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23F" w:rsidRDefault="008C023F">
      <w:r>
        <w:rPr>
          <w:noProof/>
          <w:lang w:eastAsia="ru-RU"/>
        </w:rPr>
        <w:drawing>
          <wp:inline distT="0" distB="0" distL="0" distR="0">
            <wp:extent cx="6457950" cy="9246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2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5FE" w:rsidRPr="002745FE" w:rsidRDefault="002745FE" w:rsidP="002745FE">
      <w:pPr>
        <w:numPr>
          <w:ilvl w:val="0"/>
          <w:numId w:val="1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b/>
          <w:bCs/>
          <w:i/>
          <w:iCs/>
          <w:color w:val="2E2E2E"/>
          <w:sz w:val="24"/>
          <w:szCs w:val="24"/>
          <w:lang w:eastAsia="ru-RU"/>
        </w:rPr>
        <w:lastRenderedPageBreak/>
        <w:t>открытость и прозрачность</w:t>
      </w: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 — свободный и безвозмездный доступ к информации о совершаемых контрактным управляющим действиях, направленных на обеспечение государственных и муниципальных нужд</w:t>
      </w:r>
      <w:bookmarkStart w:id="0" w:name="_GoBack"/>
      <w:bookmarkEnd w:id="0"/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, в том числе способах осуществления закупок и их результатах. Открытость и прозрачность информации обеспечиваются, в частности, путем размещения полной и достоверной информации в единой информационной системе в сфере закупок;</w:t>
      </w:r>
    </w:p>
    <w:p w:rsidR="002745FE" w:rsidRPr="002745FE" w:rsidRDefault="002745FE" w:rsidP="002745FE">
      <w:pPr>
        <w:numPr>
          <w:ilvl w:val="0"/>
          <w:numId w:val="1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b/>
          <w:bCs/>
          <w:i/>
          <w:iCs/>
          <w:color w:val="2E2E2E"/>
          <w:sz w:val="24"/>
          <w:szCs w:val="24"/>
          <w:lang w:eastAsia="ru-RU"/>
        </w:rPr>
        <w:t>эффективность и результативность </w:t>
      </w: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— заключение контрактов на условиях, обеспечивающих наиболее эффективное достижение заданных результатов обеспечения государственных и муниципальных нужд;</w:t>
      </w:r>
    </w:p>
    <w:p w:rsidR="002745FE" w:rsidRPr="002745FE" w:rsidRDefault="002745FE" w:rsidP="002745FE">
      <w:pPr>
        <w:numPr>
          <w:ilvl w:val="0"/>
          <w:numId w:val="1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b/>
          <w:bCs/>
          <w:i/>
          <w:iCs/>
          <w:color w:val="2E2E2E"/>
          <w:sz w:val="24"/>
          <w:szCs w:val="24"/>
          <w:lang w:eastAsia="ru-RU"/>
        </w:rPr>
        <w:t>ответственность за результативность</w:t>
      </w: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 — ответственность контрактного управляющего за достижение заказчиком заданных результатов обеспечения государственных и муниципальных нужд и соблюдения требований, установленных законодательством Российской Федерации о контрактной системе и нормативно-правовыми актами в сфере закупок.</w:t>
      </w:r>
    </w:p>
    <w:p w:rsidR="002745FE" w:rsidRPr="002745FE" w:rsidRDefault="002745FE" w:rsidP="002745FE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1.5.</w:t>
      </w:r>
      <w:ins w:id="1" w:author="Unknown">
        <w:r w:rsidRPr="002745FE">
          <w:rPr>
            <w:rFonts w:ascii="Times New Roman" w:eastAsia="Times New Roman" w:hAnsi="Times New Roman" w:cs="Times New Roman"/>
            <w:color w:val="2E2E2E"/>
            <w:sz w:val="24"/>
            <w:szCs w:val="24"/>
            <w:lang w:eastAsia="ru-RU"/>
          </w:rPr>
          <w:t> </w:t>
        </w:r>
        <w:r w:rsidRPr="002745FE">
          <w:rPr>
            <w:rFonts w:ascii="Times New Roman" w:eastAsia="Times New Roman" w:hAnsi="Times New Roman" w:cs="Times New Roman"/>
            <w:b/>
            <w:color w:val="2E2E2E"/>
            <w:sz w:val="24"/>
            <w:szCs w:val="24"/>
            <w:lang w:eastAsia="ru-RU"/>
          </w:rPr>
          <w:t>К обязанностям контрактного управляющего относят:</w:t>
        </w:r>
      </w:ins>
    </w:p>
    <w:p w:rsidR="002745FE" w:rsidRPr="002745FE" w:rsidRDefault="002745FE" w:rsidP="002745FE">
      <w:pPr>
        <w:numPr>
          <w:ilvl w:val="0"/>
          <w:numId w:val="2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планирование закупок;</w:t>
      </w:r>
    </w:p>
    <w:p w:rsidR="002745FE" w:rsidRPr="002745FE" w:rsidRDefault="002745FE" w:rsidP="002745FE">
      <w:pPr>
        <w:numPr>
          <w:ilvl w:val="0"/>
          <w:numId w:val="2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организация на стадии планирования закупок консультаций с поставщиками (подрядчиками, исполнителями) и участие в таких консультациях в целях определения состояния конкурентной среды на соответствующих рынках товаров, работ, услуг, определения наилучших технологий и других решений для обеспечения государственных и муниципальных нужд;</w:t>
      </w:r>
    </w:p>
    <w:p w:rsidR="002745FE" w:rsidRPr="002745FE" w:rsidRDefault="002745FE" w:rsidP="002745FE">
      <w:pPr>
        <w:numPr>
          <w:ilvl w:val="0"/>
          <w:numId w:val="2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обоснование закупок;</w:t>
      </w:r>
    </w:p>
    <w:p w:rsidR="002745FE" w:rsidRPr="002745FE" w:rsidRDefault="002745FE" w:rsidP="002745FE">
      <w:pPr>
        <w:numPr>
          <w:ilvl w:val="0"/>
          <w:numId w:val="2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обоснование начальной (максимальной) цены контракта;</w:t>
      </w:r>
    </w:p>
    <w:p w:rsidR="002745FE" w:rsidRPr="002745FE" w:rsidRDefault="002745FE" w:rsidP="002745FE">
      <w:pPr>
        <w:numPr>
          <w:ilvl w:val="0"/>
          <w:numId w:val="2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обязательное общественное обсуждение закупок;</w:t>
      </w:r>
    </w:p>
    <w:p w:rsidR="002745FE" w:rsidRPr="002745FE" w:rsidRDefault="002745FE" w:rsidP="002745FE">
      <w:pPr>
        <w:numPr>
          <w:ilvl w:val="0"/>
          <w:numId w:val="2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организационно-техническое обеспечение деятельности комиссий по осуществлению закупок;</w:t>
      </w:r>
    </w:p>
    <w:p w:rsidR="002745FE" w:rsidRPr="002745FE" w:rsidRDefault="002745FE" w:rsidP="002745FE">
      <w:pPr>
        <w:numPr>
          <w:ilvl w:val="0"/>
          <w:numId w:val="2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привлечение экспертов, экспертных организаций;</w:t>
      </w:r>
    </w:p>
    <w:p w:rsidR="002745FE" w:rsidRPr="002745FE" w:rsidRDefault="002745FE" w:rsidP="002745FE">
      <w:pPr>
        <w:numPr>
          <w:ilvl w:val="0"/>
          <w:numId w:val="2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подготовка и размещение в единой информационной системе в сфере закупок извещения об осуществлении закупки, документации о закупках (в случае, если Федеральным законом №44-ФЗ предусмотрена документация о закупке), проектов контрактов;</w:t>
      </w:r>
    </w:p>
    <w:p w:rsidR="002745FE" w:rsidRPr="002745FE" w:rsidRDefault="002745FE" w:rsidP="002745FE">
      <w:pPr>
        <w:numPr>
          <w:ilvl w:val="0"/>
          <w:numId w:val="2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подготовка и направление приглашений</w:t>
      </w:r>
      <w:proofErr w:type="gramStart"/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;</w:t>
      </w:r>
      <w:proofErr w:type="gramEnd"/>
    </w:p>
    <w:p w:rsidR="002745FE" w:rsidRPr="002745FE" w:rsidRDefault="002745FE" w:rsidP="002745FE">
      <w:pPr>
        <w:numPr>
          <w:ilvl w:val="0"/>
          <w:numId w:val="2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рассмотрение банковских гарантий и организация осуществления уплаты денежных сумм по банковской гарантии;</w:t>
      </w:r>
    </w:p>
    <w:p w:rsidR="002745FE" w:rsidRPr="002745FE" w:rsidRDefault="002745FE" w:rsidP="002745FE">
      <w:pPr>
        <w:numPr>
          <w:ilvl w:val="0"/>
          <w:numId w:val="2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организация заключения контракта;</w:t>
      </w:r>
    </w:p>
    <w:p w:rsidR="002745FE" w:rsidRPr="002745FE" w:rsidRDefault="002745FE" w:rsidP="002745FE">
      <w:pPr>
        <w:numPr>
          <w:ilvl w:val="0"/>
          <w:numId w:val="2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proofErr w:type="gramStart"/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организация приемки поставленного товара, выполненной работы (ее результатов), оказанной услуги, а также отдельных этапов поставки товара, выполнения работы, оказания услуги (далее - отдельный этап исполнения контракта), предусмотренных </w:t>
      </w: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>контрактом, включая проведение в соответствии с Федеральным законом экспертизы поставленного товара, результатов выполненной работы, оказанной услуги, а также отдельных этапов исполнения контракта, обеспечение создания приемочной комиссии;</w:t>
      </w:r>
      <w:proofErr w:type="gramEnd"/>
    </w:p>
    <w:p w:rsidR="002745FE" w:rsidRPr="002745FE" w:rsidRDefault="002745FE" w:rsidP="002745FE">
      <w:pPr>
        <w:numPr>
          <w:ilvl w:val="0"/>
          <w:numId w:val="2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организация оплаты поставленного товара, выполненной работы (ее результатов), оказанной услуги, отдельных этапов исполнения контракта;</w:t>
      </w:r>
    </w:p>
    <w:p w:rsidR="002745FE" w:rsidRPr="002745FE" w:rsidRDefault="002745FE" w:rsidP="002745FE">
      <w:pPr>
        <w:numPr>
          <w:ilvl w:val="0"/>
          <w:numId w:val="2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взаимодействие с поставщиком (подрядчиком, исполнителем) при изменении, расторжении контракта;</w:t>
      </w:r>
    </w:p>
    <w:p w:rsidR="002745FE" w:rsidRPr="002745FE" w:rsidRDefault="002745FE" w:rsidP="002745FE">
      <w:pPr>
        <w:numPr>
          <w:ilvl w:val="0"/>
          <w:numId w:val="2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организация включения в реестр недобросовестных поставщиков (подрядчиков, исполнителей) информации о поставщике (подрядчике, исполнителе);</w:t>
      </w:r>
    </w:p>
    <w:p w:rsidR="002745FE" w:rsidRPr="002745FE" w:rsidRDefault="002745FE" w:rsidP="002745FE">
      <w:pPr>
        <w:numPr>
          <w:ilvl w:val="0"/>
          <w:numId w:val="2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направление поставщику (подрядчику, исполнителю) требования об уплате неустоек (штрафов, пеней);</w:t>
      </w:r>
    </w:p>
    <w:p w:rsidR="002745FE" w:rsidRPr="002745FE" w:rsidRDefault="002745FE" w:rsidP="002745FE">
      <w:pPr>
        <w:numPr>
          <w:ilvl w:val="0"/>
          <w:numId w:val="2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участие в рассмотрении дел об обжаловании действий (бездействия) заказчика и осуществление подготовки материалов для выполнения претензионной работы.</w:t>
      </w:r>
    </w:p>
    <w:p w:rsidR="002745FE" w:rsidRPr="002745FE" w:rsidRDefault="002745FE" w:rsidP="002745FE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1.6. </w:t>
      </w:r>
      <w:ins w:id="2" w:author="Unknown">
        <w:r w:rsidRPr="002745FE">
          <w:rPr>
            <w:rFonts w:ascii="Times New Roman" w:eastAsia="Times New Roman" w:hAnsi="Times New Roman" w:cs="Times New Roman"/>
            <w:b/>
            <w:color w:val="2E2E2E"/>
            <w:sz w:val="24"/>
            <w:szCs w:val="24"/>
            <w:lang w:eastAsia="ru-RU"/>
          </w:rPr>
          <w:t>Деятельность контрактного управляющего направлена на решение следующих задач:</w:t>
        </w:r>
      </w:ins>
    </w:p>
    <w:p w:rsidR="002745FE" w:rsidRPr="002745FE" w:rsidRDefault="002745FE" w:rsidP="002745FE">
      <w:pPr>
        <w:numPr>
          <w:ilvl w:val="0"/>
          <w:numId w:val="3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своевременное и полное удовлетворение потребностей детского сада в товарах, работах, услугах с необходимыми показателями цены, качества и надежности;</w:t>
      </w:r>
    </w:p>
    <w:p w:rsidR="002745FE" w:rsidRPr="002745FE" w:rsidRDefault="002745FE" w:rsidP="002745FE">
      <w:pPr>
        <w:numPr>
          <w:ilvl w:val="0"/>
          <w:numId w:val="3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эффективное использование денежных средств, развитие добросовестной конкуренции;</w:t>
      </w:r>
    </w:p>
    <w:p w:rsidR="002745FE" w:rsidRPr="002745FE" w:rsidRDefault="002745FE" w:rsidP="002745FE">
      <w:pPr>
        <w:numPr>
          <w:ilvl w:val="0"/>
          <w:numId w:val="3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повышение уровня гласности и прозрачности при формировании, размещении и исполнении заказа на поставки товаров, выполнение работ, оказание услуг для нужд дошкольного образовательного учреждения.</w:t>
      </w:r>
    </w:p>
    <w:p w:rsidR="002745FE" w:rsidRPr="002745FE" w:rsidRDefault="002745FE" w:rsidP="002745FE">
      <w:pPr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2. Порядок назначения контрактного управляющего</w:t>
      </w:r>
    </w:p>
    <w:p w:rsidR="002745FE" w:rsidRDefault="002745FE" w:rsidP="0004289D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2.1. Конкретное должностное лицо, назначаемое контрактным управляющим в ДОУ, определяется и утверждается приказом заведующего дошкольным образовательным учреждением. </w:t>
      </w:r>
    </w:p>
    <w:p w:rsidR="002745FE" w:rsidRDefault="002745FE" w:rsidP="0004289D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2.2. Контрактный управляющий должен иметь высшее образование или дополнительное профессиональное образование в сфере закупок. </w:t>
      </w:r>
    </w:p>
    <w:p w:rsidR="002745FE" w:rsidRPr="002745FE" w:rsidRDefault="002745FE" w:rsidP="0004289D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2.3. Контрактным управляющим не могут быть физические лица, лично заинтересованные в результатах процедур определения поставщиков (подрядчиков, исполнителей), а также должностные лица органов, уполномоченных на осуществление контроля в сфере закупок. 2.4. В случае выявления в качестве контрактного управляющего указанных лиц заведующий детским садом обязан незамедлительно освободить его от работы в качестве контрактного управляющего и назначить иное лицо, соответствующее требованиям Федерального закона и настоящего Положения.</w:t>
      </w:r>
    </w:p>
    <w:p w:rsidR="002745FE" w:rsidRPr="002745FE" w:rsidRDefault="002745FE" w:rsidP="002745FE">
      <w:pPr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3. Функции и полномочия контрактного управляющего ДОУ</w:t>
      </w:r>
    </w:p>
    <w:p w:rsidR="002745FE" w:rsidRDefault="002745FE" w:rsidP="002745FE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>3.1. </w:t>
      </w:r>
      <w:ins w:id="3" w:author="Unknown">
        <w:r w:rsidRPr="002745FE">
          <w:rPr>
            <w:rFonts w:ascii="Times New Roman" w:eastAsia="Times New Roman" w:hAnsi="Times New Roman" w:cs="Times New Roman"/>
            <w:b/>
            <w:color w:val="2E2E2E"/>
            <w:sz w:val="24"/>
            <w:szCs w:val="24"/>
            <w:lang w:eastAsia="ru-RU"/>
          </w:rPr>
          <w:t>Контрактный управляющий осуществляет следующие функции и полномочия:</w:t>
        </w:r>
      </w:ins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 </w:t>
      </w:r>
    </w:p>
    <w:p w:rsidR="002745FE" w:rsidRPr="002745FE" w:rsidRDefault="002745FE" w:rsidP="0004289D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3.1.1. Подготавливает и размещает в ЕИС:</w:t>
      </w:r>
    </w:p>
    <w:p w:rsidR="002745FE" w:rsidRPr="002745FE" w:rsidRDefault="002745FE" w:rsidP="0004289D">
      <w:pPr>
        <w:numPr>
          <w:ilvl w:val="0"/>
          <w:numId w:val="4"/>
        </w:numPr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план-график и изменения в него;</w:t>
      </w:r>
    </w:p>
    <w:p w:rsidR="002745FE" w:rsidRPr="002745FE" w:rsidRDefault="002745FE" w:rsidP="0004289D">
      <w:pPr>
        <w:numPr>
          <w:ilvl w:val="0"/>
          <w:numId w:val="4"/>
        </w:numPr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извещения об осуществлении закупок;</w:t>
      </w:r>
    </w:p>
    <w:p w:rsidR="002745FE" w:rsidRPr="002745FE" w:rsidRDefault="002745FE" w:rsidP="0004289D">
      <w:pPr>
        <w:numPr>
          <w:ilvl w:val="0"/>
          <w:numId w:val="4"/>
        </w:numPr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документацию о закупках (в случае, если Федеральным законом №44-ФЗ предусмотрена документация о закупке) и проектов контрактов, подготовку и направление приглашений;</w:t>
      </w:r>
    </w:p>
    <w:p w:rsidR="002745FE" w:rsidRPr="002745FE" w:rsidRDefault="002745FE" w:rsidP="0004289D">
      <w:pPr>
        <w:numPr>
          <w:ilvl w:val="0"/>
          <w:numId w:val="4"/>
        </w:numPr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проекты контрактов.</w:t>
      </w:r>
    </w:p>
    <w:p w:rsidR="002745FE" w:rsidRDefault="002745FE" w:rsidP="0004289D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3.1.2. На стадии планирования закупок организует консультации с поставщиками (подрядчиками, исполнителями) и участвует в них. Определяет лучшую цену товаров, работ, услуг, лучшие технологии и другие параметры. 3.1.3. Обеспечивает закупки, в том числе заключение контрактов. </w:t>
      </w:r>
    </w:p>
    <w:p w:rsidR="002745FE" w:rsidRDefault="002745FE" w:rsidP="0004289D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3.1.4. Участвует в рассмотрении дел об обжаловании результатов определения поставщиков (подрядчиков, исполнителей) и подготавливает материалы для </w:t>
      </w:r>
      <w:proofErr w:type="spellStart"/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претензионно</w:t>
      </w:r>
      <w:proofErr w:type="spellEnd"/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-исковой работы. </w:t>
      </w:r>
    </w:p>
    <w:p w:rsidR="002745FE" w:rsidRPr="0004289D" w:rsidRDefault="002745FE" w:rsidP="0004289D">
      <w:pPr>
        <w:spacing w:after="0" w:line="360" w:lineRule="atLeast"/>
        <w:contextualSpacing/>
        <w:jc w:val="both"/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3.1.5. Осуществляет иные полномочия, предусмотренные Законом № 44-ФЗ. 3.2. </w:t>
      </w:r>
      <w:ins w:id="4" w:author="Unknown">
        <w:r w:rsidRPr="002745FE">
          <w:rPr>
            <w:rFonts w:ascii="Times New Roman" w:eastAsia="Times New Roman" w:hAnsi="Times New Roman" w:cs="Times New Roman"/>
            <w:b/>
            <w:color w:val="2E2E2E"/>
            <w:sz w:val="24"/>
            <w:szCs w:val="24"/>
            <w:lang w:eastAsia="ru-RU"/>
          </w:rPr>
          <w:t>Контрактный управляющий осуществляет иные полномочия, предусмотренные Федеральным законом, в том числе:</w:t>
        </w:r>
      </w:ins>
      <w:r w:rsidRPr="002745FE"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ru-RU"/>
        </w:rPr>
        <w:t> </w:t>
      </w:r>
    </w:p>
    <w:p w:rsidR="002745FE" w:rsidRDefault="002745FE" w:rsidP="002745FE">
      <w:pPr>
        <w:spacing w:before="240" w:after="240" w:line="360" w:lineRule="atLeast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3.2.1. Организует в случае необходимости консультации с поставщиками (подрядчиками, исполнителями) и участвует в таких консультациях в целях определения состояния конкурентной среды на соответствующих рынках товаров, работ и услуг, определения наилучших технологий и других решений для обеспечения государственных и муниципальных нужд; </w:t>
      </w:r>
    </w:p>
    <w:p w:rsidR="002745FE" w:rsidRDefault="002745FE" w:rsidP="002745FE">
      <w:pPr>
        <w:spacing w:before="240" w:after="240" w:line="360" w:lineRule="atLeast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3.2.2. Организует обязательное общественное обсуждение закупки товара, работы или услуги, по результатам которого в случае необходимости осуществляет подготовку изменений для внесения в планы-графики закупок, документацию о закупках или обеспечивает отмену закупки; </w:t>
      </w:r>
    </w:p>
    <w:p w:rsidR="002745FE" w:rsidRDefault="002745FE" w:rsidP="002745FE">
      <w:pPr>
        <w:spacing w:before="240" w:after="240" w:line="360" w:lineRule="atLeast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3.2.3. Принимает участие в утверждении требований к закупаемым заказчиком отдельным видам товаров, работ, услуг (в том числе предельным ценам товаров, работ, услуг) и (или) нормативным затратам на обеспечение функций заказчика и размещает их в единой информационной системе;</w:t>
      </w:r>
    </w:p>
    <w:p w:rsidR="002745FE" w:rsidRDefault="002745FE" w:rsidP="002745FE">
      <w:pPr>
        <w:spacing w:before="240" w:after="240" w:line="360" w:lineRule="atLeast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3.2.4. Участвует в рассмотрении дел об обжаловании действий (бездействия) заказчика, в том числе обжаловании результатов определения поставщиков (подрядчиков, исполнителей), и осуществляет подготовку материалов для осуществления претензионной работы; </w:t>
      </w:r>
    </w:p>
    <w:p w:rsidR="002745FE" w:rsidRDefault="002745FE" w:rsidP="002745FE">
      <w:pPr>
        <w:spacing w:before="240" w:after="240" w:line="360" w:lineRule="atLeast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3.2.5. Разрабатывает проекты контрактов. </w:t>
      </w:r>
    </w:p>
    <w:p w:rsidR="002745FE" w:rsidRDefault="002745FE" w:rsidP="002745FE">
      <w:pPr>
        <w:spacing w:before="240" w:after="240" w:line="360" w:lineRule="atLeast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3.2.6. Осуществляет проверку банковских гарантий, поступивших в качестве обеспечения исполнения контрактов, на соответствие требованиям Федерального закона; </w:t>
      </w:r>
    </w:p>
    <w:p w:rsidR="002745FE" w:rsidRDefault="002745FE" w:rsidP="002745FE">
      <w:pPr>
        <w:spacing w:before="240" w:after="240" w:line="360" w:lineRule="atLeast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 xml:space="preserve">3.2.7. Информирует в случае отказа заказчика в принятии банковской гарантии об этом лицо, предоставившее банковскую гарантию, с указанием причин, послуживших основанием для отказа; </w:t>
      </w:r>
    </w:p>
    <w:p w:rsidR="002745FE" w:rsidRDefault="002745FE" w:rsidP="002745FE">
      <w:pPr>
        <w:spacing w:before="240" w:after="240" w:line="360" w:lineRule="atLeast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3.2.8. Организует осуществление уплаты денежных сумм по банковской гарантии в случаях, предусмотренных Федеральным законом; </w:t>
      </w:r>
    </w:p>
    <w:p w:rsidR="002745FE" w:rsidRDefault="002745FE" w:rsidP="002745FE">
      <w:pPr>
        <w:spacing w:before="240" w:after="240" w:line="360" w:lineRule="atLeast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3.2.9. Организует возврат денежных средств, внесенных в качестве обеспечения исполнения заявок или обеспечения исполнения контрактов. </w:t>
      </w:r>
    </w:p>
    <w:p w:rsidR="002745FE" w:rsidRPr="002745FE" w:rsidRDefault="002745FE" w:rsidP="002745FE">
      <w:pPr>
        <w:spacing w:before="240" w:after="240" w:line="360" w:lineRule="atLeast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3.3. В целях реализации функций и полномочий, указанных в пунктах 3.1, 3.2 настоящего Положения, </w:t>
      </w:r>
      <w:ins w:id="5" w:author="Unknown">
        <w:r w:rsidRPr="002745FE">
          <w:rPr>
            <w:rFonts w:ascii="Times New Roman" w:eastAsia="Times New Roman" w:hAnsi="Times New Roman" w:cs="Times New Roman"/>
            <w:b/>
            <w:color w:val="2E2E2E"/>
            <w:sz w:val="24"/>
            <w:szCs w:val="24"/>
            <w:lang w:eastAsia="ru-RU"/>
          </w:rPr>
          <w:t>контрактный управляющий ДОУ обязан</w:t>
        </w:r>
      </w:ins>
      <w:r w:rsidRPr="002745FE"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ru-RU"/>
        </w:rPr>
        <w:t>:</w:t>
      </w:r>
    </w:p>
    <w:p w:rsidR="002745FE" w:rsidRPr="002745FE" w:rsidRDefault="002745FE" w:rsidP="002745FE">
      <w:pPr>
        <w:numPr>
          <w:ilvl w:val="0"/>
          <w:numId w:val="5"/>
        </w:numPr>
        <w:spacing w:before="48" w:after="48" w:line="360" w:lineRule="atLeast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знать и руководствоваться в своей деятельности требованиями законодательства Российской Федерации и иных нормативных правовых актов о контрактной системе в сфере закупок товаров, работ, услуг для обеспечения государственных и муниципальных нужд и настоящего Положения о контрактном управляющем в детском саду;</w:t>
      </w:r>
    </w:p>
    <w:p w:rsidR="002745FE" w:rsidRPr="002745FE" w:rsidRDefault="002745FE" w:rsidP="002745FE">
      <w:pPr>
        <w:numPr>
          <w:ilvl w:val="0"/>
          <w:numId w:val="5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не допускать разглашения сведений, ставших ему известными в ходе проведения процедур определения поставщика (подрядчика, исполнителя), кроме случаев, прямо предусмотренных законодательством Российской Федерации;</w:t>
      </w:r>
    </w:p>
    <w:p w:rsidR="002745FE" w:rsidRPr="002745FE" w:rsidRDefault="002745FE" w:rsidP="002745FE">
      <w:pPr>
        <w:numPr>
          <w:ilvl w:val="0"/>
          <w:numId w:val="5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поддерживать уровень квалификации, необходимый для надлежащего исполнения своих должностных обязанностей;</w:t>
      </w:r>
    </w:p>
    <w:p w:rsidR="002745FE" w:rsidRPr="002745FE" w:rsidRDefault="002745FE" w:rsidP="002745FE">
      <w:pPr>
        <w:numPr>
          <w:ilvl w:val="0"/>
          <w:numId w:val="5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не проводить переговоров с участниками закупок до выявления победителя определения поставщика (подрядчика, исполнителя) процедур закупок, кроме случаев, прямо предусмотренных законодательством Российской Федерации;</w:t>
      </w:r>
    </w:p>
    <w:p w:rsidR="002745FE" w:rsidRPr="002745FE" w:rsidRDefault="002745FE" w:rsidP="002745FE">
      <w:pPr>
        <w:numPr>
          <w:ilvl w:val="0"/>
          <w:numId w:val="5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привлекать в случаях, в порядке и с учетом требований, предусмотренных действующим законодательством Российской Федерации, в том числе Федеральным законом, к своей работе экспертов, экспертные организации;</w:t>
      </w:r>
    </w:p>
    <w:p w:rsidR="002745FE" w:rsidRPr="002745FE" w:rsidRDefault="002745FE" w:rsidP="0004289D">
      <w:pPr>
        <w:numPr>
          <w:ilvl w:val="0"/>
          <w:numId w:val="5"/>
        </w:numPr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соблюдать иные обязательства и требования, установленные Законом.</w:t>
      </w:r>
    </w:p>
    <w:p w:rsidR="0004289D" w:rsidRDefault="002745FE" w:rsidP="0004289D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3.4. При централизации закупок, предусмотренной Федеральным законом, контрактный управляющий осуществляет функции и полномочия, предусмотренные пунктами 3.1, 3.2 настоящего Положения и не переданные соответствующим уполномоченному органу, уполномоченному учреждению, которые осуществляют полномочия на определение поставщиков (подрядчиков, исполнителей). </w:t>
      </w:r>
    </w:p>
    <w:p w:rsidR="002745FE" w:rsidRPr="002745FE" w:rsidRDefault="002745FE" w:rsidP="0004289D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3.5. В пределах своей компетенции контрактный управляющий осуществляет взаимодействие с другими структурными подразделениями ДОУ, а также осуществляет иные полномочия, предусмотренные внутренними документами дошкольного образовательного учреждения.</w:t>
      </w:r>
    </w:p>
    <w:p w:rsidR="002745FE" w:rsidRPr="002745FE" w:rsidRDefault="002745FE" w:rsidP="002745FE">
      <w:pPr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4. Ответственность контрактного управляющего</w:t>
      </w:r>
    </w:p>
    <w:p w:rsidR="002745FE" w:rsidRDefault="002745FE" w:rsidP="0004289D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4.1. Действия (бездействие) контрактного управляющего, могут быть обжалованы в судебном порядке или в порядке, установленном Федеральным законом, в контрольный </w:t>
      </w: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 xml:space="preserve">орган в сфере закупок, если такие действия (бездействие) нарушают права и законные интересы участника закупки. </w:t>
      </w:r>
    </w:p>
    <w:p w:rsidR="002745FE" w:rsidRDefault="002745FE" w:rsidP="0004289D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4.2. Контрактный управляющий ДОУ, виновный в нарушении законодательства Российской Федерации, иных нормативных правовых актов о контрактной системе в сфере закупок, а также настоящего Положения, несет дисциплинарную, гражданско-правовую, административную, уголовную ответственность в соответствии с законодательством Российской Федерации. </w:t>
      </w:r>
    </w:p>
    <w:p w:rsidR="002745FE" w:rsidRPr="002745FE" w:rsidRDefault="002745FE" w:rsidP="0004289D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4.3. Контрактный управляющий детского сада, допустивший нарушение законодательства Российской Федерации или иных нормативных правовых актов о контрактной системе в сфере закупок товаров, работ, услуг для обеспечения государственных и муниципальных нужд может быть отстранен от данной должности заведующим дошкольным образовательным учреждением.</w:t>
      </w:r>
    </w:p>
    <w:p w:rsidR="002E62AD" w:rsidRDefault="002E62AD" w:rsidP="0004289D">
      <w:pPr>
        <w:spacing w:after="0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</w:p>
    <w:p w:rsidR="002745FE" w:rsidRPr="002745FE" w:rsidRDefault="002E62AD" w:rsidP="002745FE">
      <w:pPr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5</w:t>
      </w:r>
      <w:r w:rsidR="002745FE" w:rsidRPr="002745FE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. Заключительные положения</w:t>
      </w:r>
    </w:p>
    <w:p w:rsidR="002E62AD" w:rsidRDefault="002E62AD" w:rsidP="0004289D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5</w:t>
      </w:r>
      <w:r w:rsidR="002745FE"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.1. Настоящее Положение о работе контрактного управляющего является локальным нормативным актом ДОУ, утверждается (либо вводится в действие) приказом заведующего дошкольным образовательным учреждением. </w:t>
      </w:r>
    </w:p>
    <w:p w:rsidR="002E62AD" w:rsidRDefault="002E62AD" w:rsidP="0004289D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5</w:t>
      </w:r>
      <w:r w:rsidR="002745FE"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2E62AD" w:rsidRDefault="002E62AD" w:rsidP="0004289D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5</w:t>
      </w:r>
      <w:r w:rsidR="002745FE"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.3. Данное Положение о контрактном управляющем в детском саду принимается на неопределенный срок. Изменения и дополнения к Положению принимаются в порядке, предусмотренном п.6.1 настоящего Положения. </w:t>
      </w:r>
    </w:p>
    <w:p w:rsidR="002745FE" w:rsidRPr="002745FE" w:rsidRDefault="002E62AD" w:rsidP="0004289D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5</w:t>
      </w:r>
      <w:r w:rsidR="002745FE" w:rsidRPr="002745F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88002D" w:rsidRDefault="0088002D"/>
    <w:sectPr w:rsidR="008800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006CDB"/>
    <w:multiLevelType w:val="multilevel"/>
    <w:tmpl w:val="B24EC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B47F53"/>
    <w:multiLevelType w:val="multilevel"/>
    <w:tmpl w:val="B5AE5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B572B2C"/>
    <w:multiLevelType w:val="multilevel"/>
    <w:tmpl w:val="F7AE6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D1921E9"/>
    <w:multiLevelType w:val="multilevel"/>
    <w:tmpl w:val="57747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08325DE"/>
    <w:multiLevelType w:val="multilevel"/>
    <w:tmpl w:val="E9A02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5FE"/>
    <w:rsid w:val="0004289D"/>
    <w:rsid w:val="001858A3"/>
    <w:rsid w:val="002745FE"/>
    <w:rsid w:val="002E62AD"/>
    <w:rsid w:val="00377944"/>
    <w:rsid w:val="0088002D"/>
    <w:rsid w:val="008C023F"/>
    <w:rsid w:val="00FB5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5F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3779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5F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3779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9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55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31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48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6</Pages>
  <Words>1630</Words>
  <Characters>9291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 Фировский сад Родничок</Company>
  <LinksUpToDate>false</LinksUpToDate>
  <CharactersWithSpaces>10900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3</cp:revision>
  <cp:lastPrinted>2022-05-13T07:10:00Z</cp:lastPrinted>
  <dcterms:created xsi:type="dcterms:W3CDTF">2022-05-13T05:49:00Z</dcterms:created>
  <dcterms:modified xsi:type="dcterms:W3CDTF">2022-05-16T08:39:00Z</dcterms:modified>
</cp:coreProperties>
</file>