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51"/>
        <w:gridCol w:w="81"/>
      </w:tblGrid>
      <w:tr w:rsidR="00332712" w:rsidRPr="00332712" w:rsidTr="00332712">
        <w:trPr>
          <w:tblCellSpacing w:w="15" w:type="dxa"/>
        </w:trPr>
        <w:tc>
          <w:tcPr>
            <w:tcW w:w="0" w:type="auto"/>
            <w:vAlign w:val="center"/>
            <w:hideMark/>
          </w:tcPr>
          <w:p w:rsidR="00332712" w:rsidRDefault="00332712" w:rsidP="0033271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Проект «Будь здоров, малыш!»</w:t>
            </w:r>
          </w:p>
          <w:p w:rsidR="00332712" w:rsidRPr="00332712" w:rsidRDefault="00332712" w:rsidP="00332712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во второй младшей группе</w:t>
            </w:r>
          </w:p>
        </w:tc>
        <w:tc>
          <w:tcPr>
            <w:tcW w:w="0" w:type="auto"/>
            <w:vAlign w:val="center"/>
            <w:hideMark/>
          </w:tcPr>
          <w:p w:rsidR="00332712" w:rsidRPr="00332712" w:rsidRDefault="00332712" w:rsidP="00332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2712" w:rsidRPr="00332712" w:rsidRDefault="00332712" w:rsidP="003327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Ind w:w="-33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332712" w:rsidRPr="00332712" w:rsidTr="0033271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2712" w:rsidRPr="00332712" w:rsidRDefault="00332712" w:rsidP="0033271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12" w:rsidRPr="00332712" w:rsidRDefault="00332712" w:rsidP="00332712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</w:t>
      </w:r>
      <w:r w:rsidRPr="003327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 Коломенская  Наталья  Васильевна  -  воспитатель  МБДОУ  детский  сад  «Родничок»  п</w:t>
      </w:r>
      <w:proofErr w:type="gramStart"/>
      <w:r w:rsidRPr="003327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.Ф</w:t>
      </w:r>
      <w:proofErr w:type="gramEnd"/>
      <w:r w:rsidRPr="003327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ирово  Тверская  область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327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 проекта: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неделя)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Тип проекта: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познавательно-игровой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воспитатели, дети второй младшей груп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пы и их родители.</w:t>
      </w:r>
    </w:p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Возраст детей: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младшая группа.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 проекта:</w:t>
      </w:r>
    </w:p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настоящее 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 мало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уделяется 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и укреплению здоровья ребенка, с целью создания вокруг него потребности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привычки здорового образа жизни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поэтому  необходимо 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оспитательное условие для детей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стало бы возможностью выработки единого стиля поведения и стратегии воспитания здорового образа жизни ребенка.</w:t>
      </w:r>
    </w:p>
    <w:p w:rsidR="00332712" w:rsidRPr="00332712" w:rsidRDefault="00332712" w:rsidP="0033271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уровень знаний и обогащать опыт родителей о здоровом образе жизни через взаимоотношение  с воспитателями группы.</w:t>
      </w:r>
    </w:p>
    <w:p w:rsidR="00332712" w:rsidRPr="00332712" w:rsidRDefault="00332712" w:rsidP="00243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332712" w:rsidRPr="00332712" w:rsidRDefault="00332712" w:rsidP="003327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детей:</w:t>
      </w:r>
    </w:p>
    <w:p w:rsidR="00332712" w:rsidRPr="00332712" w:rsidRDefault="00332712" w:rsidP="002434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укреплять и охранять здоровье детей;</w:t>
      </w:r>
    </w:p>
    <w:p w:rsidR="00332712" w:rsidRPr="00332712" w:rsidRDefault="00332712" w:rsidP="002434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формировать потребность в соблюдении навыков гигиены;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дать представление о ценности здоровья, формировать желание вести здоровый образ жизни;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дать представление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полезной и вредной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пище 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здоровья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человека.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-для </w:t>
      </w:r>
      <w:r w:rsidR="00243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педагогов: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создать атмосферу общности интересов, эмоциональной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взаимоподдержки</w:t>
      </w:r>
      <w:proofErr w:type="spellEnd"/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проблемы друг друга;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родителей: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дать представление родителям о значимости совместной двигательной деятельности с детьми, о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полезной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вредной пище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соблюдении навыков  гигиены и т.д.;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способствовать созданию активной позиции родителей в совместной двигательной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2434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заинтересовать родителей укреплять здоровый образ жизни в семье.</w:t>
      </w:r>
    </w:p>
    <w:p w:rsidR="002434C7" w:rsidRPr="00332712" w:rsidRDefault="002434C7" w:rsidP="002434C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Девиз проекта: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«Здоровый образ жизни – это то, что обеспечивает здоровье и доставляет радость».</w:t>
      </w:r>
    </w:p>
    <w:p w:rsidR="002434C7" w:rsidRDefault="002434C7" w:rsidP="003327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34C7" w:rsidRDefault="002434C7" w:rsidP="00243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3A1" w:rsidRDefault="000203A1" w:rsidP="00243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712" w:rsidRPr="00332712" w:rsidRDefault="00332712" w:rsidP="00243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Форма проведения проекта:</w:t>
      </w:r>
    </w:p>
    <w:tbl>
      <w:tblPr>
        <w:tblW w:w="9209" w:type="dxa"/>
        <w:jc w:val="center"/>
        <w:tblCellSpacing w:w="0" w:type="dxa"/>
        <w:tblInd w:w="-21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1"/>
        <w:gridCol w:w="5752"/>
        <w:gridCol w:w="2396"/>
      </w:tblGrid>
      <w:tr w:rsidR="002434C7" w:rsidRPr="00332712" w:rsidTr="00F039D4">
        <w:trPr>
          <w:tblCellSpacing w:w="0" w:type="dxa"/>
          <w:jc w:val="center"/>
        </w:trPr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2434C7" w:rsidP="002434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34C7" w:rsidRPr="00332712" w:rsidRDefault="002434C7" w:rsidP="002434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2434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332712" w:rsidRPr="00332712" w:rsidRDefault="002434C7" w:rsidP="002434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педагога с детьми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2434C7" w:rsidP="002434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2434C7" w:rsidRPr="00332712" w:rsidTr="00F039D4">
        <w:trPr>
          <w:trHeight w:val="2130"/>
          <w:tblCellSpacing w:w="0" w:type="dxa"/>
          <w:jc w:val="center"/>
        </w:trPr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</w:t>
            </w:r>
          </w:p>
        </w:tc>
        <w:tc>
          <w:tcPr>
            <w:tcW w:w="5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34C7" w:rsidRPr="00332712" w:rsidRDefault="00D72EE1" w:rsidP="00D72E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Познавательное </w:t>
            </w:r>
            <w:r w:rsidR="00FD24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  <w:r w:rsidR="00FD24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 стране здоровья».</w:t>
            </w:r>
          </w:p>
          <w:p w:rsidR="002434C7" w:rsidRPr="00332712" w:rsidRDefault="00D72EE1" w:rsidP="00D72E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Сюжетно-ролевая    игра</w:t>
            </w:r>
            <w:r w:rsidR="00FD24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«Больница».</w:t>
            </w:r>
          </w:p>
          <w:p w:rsidR="002434C7" w:rsidRPr="00332712" w:rsidRDefault="00D72EE1" w:rsidP="00D72E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Подвижная  игра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 прогулке  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бору».</w:t>
            </w:r>
          </w:p>
          <w:p w:rsidR="00332712" w:rsidRPr="00332712" w:rsidRDefault="002434C7" w:rsidP="00D72EE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2434C7" w:rsidP="00D72E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«Физическое оборудование своими руками».</w:t>
            </w:r>
          </w:p>
        </w:tc>
      </w:tr>
      <w:tr w:rsidR="002434C7" w:rsidRPr="00332712" w:rsidTr="00F039D4">
        <w:trPr>
          <w:tblCellSpacing w:w="0" w:type="dxa"/>
          <w:jc w:val="center"/>
        </w:trPr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21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октября</w:t>
            </w:r>
          </w:p>
        </w:tc>
        <w:tc>
          <w:tcPr>
            <w:tcW w:w="5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34C7" w:rsidRPr="00332712" w:rsidRDefault="00D72EE1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 Беседа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«Витамины я люблю – быть здоровым я хочу!</w:t>
            </w:r>
            <w:r w:rsidR="00FD24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34C7" w:rsidRPr="00332712" w:rsidRDefault="00D72EE1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Ч</w:t>
            </w:r>
            <w:r w:rsidR="00FD24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тение художественной  л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итературы  К. Чуковский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горе».</w:t>
            </w:r>
          </w:p>
          <w:p w:rsidR="002434C7" w:rsidRPr="00332712" w:rsidRDefault="00D72EE1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 Дидактическая   игра   «Мяч в ворота».</w:t>
            </w:r>
          </w:p>
          <w:p w:rsidR="002434C7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32712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о физических, гигиенических умениях и на</w:t>
            </w:r>
            <w:r w:rsid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выках, о полезной и вредной пище</w:t>
            </w: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 о значимости совместной двигательной деятельности  с детьми.</w:t>
            </w:r>
          </w:p>
        </w:tc>
      </w:tr>
      <w:tr w:rsidR="002434C7" w:rsidRPr="00332712" w:rsidTr="00F039D4">
        <w:trPr>
          <w:tblCellSpacing w:w="0" w:type="dxa"/>
          <w:jc w:val="center"/>
        </w:trPr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5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34C7" w:rsidRPr="00D72EE1" w:rsidRDefault="00D72EE1" w:rsidP="00D72EE1">
            <w:pPr>
              <w:pStyle w:val="a8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«Беседа о здоровье, о чистоте»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34C7" w:rsidRPr="00D72EE1" w:rsidRDefault="00D72EE1" w:rsidP="00D72EE1">
            <w:pPr>
              <w:pStyle w:val="a8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266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 в  страну  «</w:t>
            </w:r>
            <w:proofErr w:type="spellStart"/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Неболейка</w:t>
            </w:r>
            <w:proofErr w:type="spellEnd"/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434C7" w:rsidRPr="00D72EE1" w:rsidRDefault="00D72EE1" w:rsidP="00D72EE1">
            <w:pPr>
              <w:pStyle w:val="a8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Подвижная  игра  </w:t>
            </w:r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«Воробушки </w:t>
            </w:r>
            <w:r w:rsidR="0011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1103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втомобиль».</w:t>
            </w:r>
          </w:p>
          <w:p w:rsidR="00332712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Наглядность в виде информационных файлов «Пословицы и поговорки о здоровье», «Загадки о здоровье».</w:t>
            </w:r>
          </w:p>
        </w:tc>
      </w:tr>
      <w:tr w:rsidR="002434C7" w:rsidRPr="00332712" w:rsidTr="00F039D4">
        <w:trPr>
          <w:tblCellSpacing w:w="0" w:type="dxa"/>
          <w:jc w:val="center"/>
        </w:trPr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5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34C7" w:rsidRPr="00D72EE1" w:rsidRDefault="00D72EE1" w:rsidP="00D72EE1">
            <w:pPr>
              <w:pStyle w:val="a8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  л</w:t>
            </w:r>
            <w:r w:rsidR="002434C7"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итературы: С. Михалков </w:t>
            </w:r>
            <w:r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spellStart"/>
            <w:r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Трезор</w:t>
            </w:r>
            <w:proofErr w:type="spellEnd"/>
            <w:r w:rsidRPr="00D72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434C7" w:rsidRPr="00332712" w:rsidRDefault="00D72EE1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П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ижная  игра   «Мышеловка».</w:t>
            </w:r>
          </w:p>
          <w:p w:rsidR="002434C7" w:rsidRPr="00332712" w:rsidRDefault="00D72EE1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 Сюжетно-ролевая  игра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«Аптека».</w:t>
            </w:r>
          </w:p>
          <w:p w:rsidR="00332712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C2070A" w:rsidRDefault="00C2070A" w:rsidP="00C20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</w:t>
            </w:r>
            <w:r w:rsidR="00F03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 «Организация  подвижных  игр»</w:t>
            </w:r>
          </w:p>
        </w:tc>
      </w:tr>
      <w:tr w:rsidR="002434C7" w:rsidRPr="00332712" w:rsidTr="00F039D4">
        <w:trPr>
          <w:trHeight w:val="2535"/>
          <w:tblCellSpacing w:w="0" w:type="dxa"/>
          <w:jc w:val="center"/>
        </w:trPr>
        <w:tc>
          <w:tcPr>
            <w:tcW w:w="10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26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октября</w:t>
            </w:r>
          </w:p>
        </w:tc>
        <w:tc>
          <w:tcPr>
            <w:tcW w:w="5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34C7" w:rsidRPr="00332712" w:rsidRDefault="00D72EE1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 </w:t>
            </w:r>
            <w:r w:rsidR="00C207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аучивание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пословиц,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поговорок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здоровье.</w:t>
            </w:r>
          </w:p>
          <w:p w:rsidR="002434C7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Д</w:t>
            </w:r>
            <w:r w:rsidR="00F039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идактическая  игра  «Свари  борщ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32712" w:rsidRPr="00332712" w:rsidRDefault="002434C7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2712" w:rsidRPr="00332712" w:rsidRDefault="00C2070A" w:rsidP="0033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массажных дорожек (</w:t>
            </w:r>
            <w:r w:rsidR="002434C7" w:rsidRPr="003327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важность и значимость в развитии ребенка).</w:t>
            </w:r>
          </w:p>
        </w:tc>
      </w:tr>
    </w:tbl>
    <w:p w:rsidR="00FD24E2" w:rsidRDefault="00FD24E2" w:rsidP="003327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FD24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712" w:rsidRPr="00332712" w:rsidRDefault="00332712" w:rsidP="00C207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Результаты проекта: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-для детей: 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 большинства детей сформированы основы гигиенических навыков;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дети ежедневно слышат информацию 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полезной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вредной пищи для здоровья человека (во время завтрака, полдника, обеда, ужина), о ценности здоровья (подвижные игры, </w:t>
      </w:r>
      <w:proofErr w:type="spell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различные виды гимнастик).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родителей:</w:t>
      </w:r>
    </w:p>
    <w:p w:rsidR="00332712" w:rsidRPr="00332712" w:rsidRDefault="00F039D4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32712"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выразили желание приобрести массажные дорожки для группы и дома;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-для педагогов: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установлены партнерские отношения с семьями детей группы;</w:t>
      </w:r>
    </w:p>
    <w:p w:rsidR="00332712" w:rsidRPr="00332712" w:rsidRDefault="00332712" w:rsidP="00243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создана атмосфера взаимопонимания, направленная на развитие и укрепление здоровья детей.</w:t>
      </w:r>
    </w:p>
    <w:p w:rsidR="00C2070A" w:rsidRDefault="00C2070A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70A" w:rsidRDefault="00C2070A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9D4" w:rsidRDefault="00F039D4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9D4" w:rsidRDefault="00F039D4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9D4" w:rsidRDefault="00F039D4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9D4" w:rsidRDefault="00F039D4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39D4" w:rsidRDefault="00F039D4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712" w:rsidRDefault="00332712" w:rsidP="0033271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№1</w:t>
      </w:r>
    </w:p>
    <w:p w:rsidR="00C2070A" w:rsidRPr="00C2070A" w:rsidRDefault="00C2070A" w:rsidP="00C2070A">
      <w:pPr>
        <w:pStyle w:val="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Познавательное  </w:t>
      </w:r>
      <w:r w:rsidRPr="00C2070A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b w:val="0"/>
          <w:bCs w:val="0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 стране  </w:t>
      </w:r>
      <w:r w:rsidRPr="00C207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здоровья»</w:t>
      </w:r>
    </w:p>
    <w:p w:rsidR="00C2070A" w:rsidRDefault="00C2070A" w:rsidP="00C2070A">
      <w:pPr>
        <w:pStyle w:val="a4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Цель:</w:t>
      </w:r>
      <w:r w:rsidRPr="00C2070A">
        <w:rPr>
          <w:sz w:val="28"/>
          <w:szCs w:val="28"/>
        </w:rPr>
        <w:t xml:space="preserve">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- развитие двигательной активности детей дошкольного возраста;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- формирование представлений о здоровом образе жизни;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- развитие коммуникативных качеств и воображения;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- воспитание положительных эмоций. </w:t>
      </w:r>
    </w:p>
    <w:p w:rsidR="00C2070A" w:rsidRPr="00C2070A" w:rsidRDefault="00C2070A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Материал:</w:t>
      </w:r>
      <w:r w:rsidRPr="00C2070A">
        <w:rPr>
          <w:sz w:val="28"/>
          <w:szCs w:val="28"/>
        </w:rPr>
        <w:t xml:space="preserve"> шапочка или маска лягушки, канат, ребристая и массажная дорожки, кубики, обручи, следы разной фактуры, шнур. </w:t>
      </w:r>
    </w:p>
    <w:p w:rsidR="00C2070A" w:rsidRPr="00C2070A" w:rsidRDefault="00C2070A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C2070A">
        <w:rPr>
          <w:sz w:val="28"/>
          <w:szCs w:val="28"/>
        </w:rPr>
        <w:t xml:space="preserve">Игровой персонаж: доктор Айболит в белом халате и шапочке. </w:t>
      </w:r>
    </w:p>
    <w:p w:rsidR="00C2070A" w:rsidRPr="00C2070A" w:rsidRDefault="00C2070A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Предварительная работа:</w:t>
      </w:r>
      <w:r>
        <w:rPr>
          <w:sz w:val="28"/>
          <w:szCs w:val="28"/>
        </w:rPr>
        <w:t xml:space="preserve"> чтение сказки в стихах К.  </w:t>
      </w:r>
      <w:r w:rsidRPr="00C2070A">
        <w:rPr>
          <w:sz w:val="28"/>
          <w:szCs w:val="28"/>
        </w:rPr>
        <w:t>Чуковского «Айболит», беседа на тему «Что нам нужно делать, чтобы быть здоровыми».</w:t>
      </w:r>
    </w:p>
    <w:p w:rsidR="00C2070A" w:rsidRPr="00C2070A" w:rsidRDefault="00C2070A" w:rsidP="00C2070A">
      <w:pPr>
        <w:pStyle w:val="a4"/>
        <w:jc w:val="center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Беседа:</w:t>
      </w:r>
    </w:p>
    <w:p w:rsidR="00C2070A" w:rsidRPr="00C2070A" w:rsidRDefault="00C2070A" w:rsidP="00C2070A">
      <w:pPr>
        <w:pStyle w:val="a4"/>
        <w:jc w:val="center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«Доктор Айболит в гостях у детей»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Смотрите, в гости к нам спешит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Любимый доктор Айболит.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Друзей здоровья он покажет,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Про них расспросит и расскажет.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Поговорит о деле важном –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Как сильным выглядеть, отважным!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Айболит:</w:t>
      </w:r>
      <w:r>
        <w:rPr>
          <w:sz w:val="28"/>
          <w:szCs w:val="28"/>
        </w:rPr>
        <w:t xml:space="preserve">  </w:t>
      </w:r>
      <w:r w:rsidRPr="00C2070A">
        <w:rPr>
          <w:sz w:val="28"/>
          <w:szCs w:val="28"/>
        </w:rPr>
        <w:t xml:space="preserve">Корнея Чуковского читали? Меня, ребята вы узнали?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Да, я тот самый Айболит, что всех излечит, исцелит.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Но к вам приехал не затем, чтоб ставить градусники всем.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Русланы, Сережи, Лианы, Вовы здесь? </w:t>
      </w:r>
      <w:proofErr w:type="gramStart"/>
      <w:r w:rsidRPr="00C2070A">
        <w:rPr>
          <w:sz w:val="28"/>
          <w:szCs w:val="28"/>
        </w:rPr>
        <w:t>Надеюсь все здоровы</w:t>
      </w:r>
      <w:proofErr w:type="gramEnd"/>
      <w:r w:rsidRPr="00C2070A">
        <w:rPr>
          <w:sz w:val="28"/>
          <w:szCs w:val="28"/>
        </w:rPr>
        <w:t xml:space="preserve">?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lastRenderedPageBreak/>
        <w:t>Дети:</w:t>
      </w:r>
      <w:r w:rsidRPr="00C2070A">
        <w:rPr>
          <w:sz w:val="28"/>
          <w:szCs w:val="28"/>
        </w:rPr>
        <w:t xml:space="preserve"> здоровы!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Айболит:</w:t>
      </w:r>
      <w:r w:rsidRPr="00C2070A">
        <w:rPr>
          <w:sz w:val="28"/>
          <w:szCs w:val="28"/>
        </w:rPr>
        <w:t xml:space="preserve"> зубы чистите всегда?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Дети:</w:t>
      </w:r>
      <w:r w:rsidRPr="00C2070A">
        <w:rPr>
          <w:sz w:val="28"/>
          <w:szCs w:val="28"/>
        </w:rPr>
        <w:t xml:space="preserve"> да!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Айболит:</w:t>
      </w:r>
      <w:r w:rsidRPr="00C2070A">
        <w:rPr>
          <w:sz w:val="28"/>
          <w:szCs w:val="28"/>
        </w:rPr>
        <w:t xml:space="preserve"> а мочалка и вода с вами часто дружат?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Дети:</w:t>
      </w:r>
      <w:r w:rsidRPr="00C2070A">
        <w:rPr>
          <w:sz w:val="28"/>
          <w:szCs w:val="28"/>
        </w:rPr>
        <w:t xml:space="preserve"> да!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Айболит:</w:t>
      </w:r>
      <w:r w:rsidRPr="00C2070A">
        <w:rPr>
          <w:sz w:val="28"/>
          <w:szCs w:val="28"/>
        </w:rPr>
        <w:t xml:space="preserve"> знать хочу ещё ответ: «А </w:t>
      </w:r>
      <w:proofErr w:type="spellStart"/>
      <w:r w:rsidRPr="00C2070A">
        <w:rPr>
          <w:sz w:val="28"/>
          <w:szCs w:val="28"/>
        </w:rPr>
        <w:t>неряхи</w:t>
      </w:r>
      <w:proofErr w:type="spellEnd"/>
      <w:r w:rsidRPr="00C2070A">
        <w:rPr>
          <w:sz w:val="28"/>
          <w:szCs w:val="28"/>
        </w:rPr>
        <w:t xml:space="preserve"> есть тут? »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Дети:</w:t>
      </w:r>
      <w:r w:rsidRPr="00C2070A">
        <w:rPr>
          <w:sz w:val="28"/>
          <w:szCs w:val="28"/>
        </w:rPr>
        <w:t xml:space="preserve"> нет!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Айболит:</w:t>
      </w:r>
      <w:r w:rsidRPr="00C2070A">
        <w:rPr>
          <w:sz w:val="28"/>
          <w:szCs w:val="28"/>
        </w:rPr>
        <w:t xml:space="preserve"> Айболит конечно рад повстречать таких ребят! </w:t>
      </w:r>
    </w:p>
    <w:p w:rsidR="00C2070A" w:rsidRPr="00C2070A" w:rsidRDefault="00C2070A" w:rsidP="00C2070A">
      <w:pPr>
        <w:pStyle w:val="a4"/>
        <w:jc w:val="both"/>
        <w:rPr>
          <w:sz w:val="28"/>
          <w:szCs w:val="28"/>
        </w:rPr>
      </w:pPr>
      <w:r w:rsidRPr="00C2070A">
        <w:rPr>
          <w:b/>
          <w:i/>
          <w:iCs/>
          <w:sz w:val="28"/>
          <w:szCs w:val="28"/>
        </w:rPr>
        <w:t>Ведущая:</w:t>
      </w:r>
      <w:r w:rsidRPr="00C2070A">
        <w:rPr>
          <w:sz w:val="28"/>
          <w:szCs w:val="28"/>
        </w:rPr>
        <w:t xml:space="preserve"> Айболит</w:t>
      </w:r>
      <w:r>
        <w:rPr>
          <w:sz w:val="28"/>
          <w:szCs w:val="28"/>
        </w:rPr>
        <w:t>,</w:t>
      </w:r>
      <w:r w:rsidRPr="00C2070A">
        <w:rPr>
          <w:sz w:val="28"/>
          <w:szCs w:val="28"/>
        </w:rPr>
        <w:t xml:space="preserve"> ты </w:t>
      </w:r>
      <w:proofErr w:type="gramStart"/>
      <w:r w:rsidRPr="00C2070A">
        <w:rPr>
          <w:sz w:val="28"/>
          <w:szCs w:val="28"/>
        </w:rPr>
        <w:t>очень много</w:t>
      </w:r>
      <w:proofErr w:type="gramEnd"/>
      <w:r w:rsidRPr="00C2070A">
        <w:rPr>
          <w:sz w:val="28"/>
          <w:szCs w:val="28"/>
        </w:rPr>
        <w:t xml:space="preserve"> путешествуешь, помогаешь быть здоровыми и людям, и зверятам. Оставайся у нас, погости. </w:t>
      </w:r>
    </w:p>
    <w:p w:rsidR="00C2070A" w:rsidRPr="00C2070A" w:rsidRDefault="00C2070A" w:rsidP="00C2070A">
      <w:pPr>
        <w:pStyle w:val="a4"/>
        <w:jc w:val="both"/>
        <w:rPr>
          <w:sz w:val="28"/>
          <w:szCs w:val="28"/>
        </w:rPr>
      </w:pPr>
      <w:r w:rsidRPr="00C2070A">
        <w:rPr>
          <w:sz w:val="28"/>
          <w:szCs w:val="28"/>
        </w:rPr>
        <w:t>- Ребят</w:t>
      </w:r>
      <w:r w:rsidR="00A138F3">
        <w:rPr>
          <w:sz w:val="28"/>
          <w:szCs w:val="28"/>
        </w:rPr>
        <w:t>а</w:t>
      </w:r>
      <w:r w:rsidRPr="00C2070A">
        <w:rPr>
          <w:sz w:val="28"/>
          <w:szCs w:val="28"/>
        </w:rPr>
        <w:t xml:space="preserve">, вы знаете, что такое путешествие? (путешествие – это когда люди отправляются далеко – далеко, </w:t>
      </w:r>
      <w:proofErr w:type="gramStart"/>
      <w:r w:rsidRPr="00C2070A">
        <w:rPr>
          <w:sz w:val="28"/>
          <w:szCs w:val="28"/>
        </w:rPr>
        <w:t>туда</w:t>
      </w:r>
      <w:proofErr w:type="gramEnd"/>
      <w:r w:rsidRPr="00C2070A">
        <w:rPr>
          <w:sz w:val="28"/>
          <w:szCs w:val="28"/>
        </w:rPr>
        <w:t xml:space="preserve"> где интересно, туда где красиво и хорошо, и туда где можно узнать много нового.) </w:t>
      </w:r>
    </w:p>
    <w:p w:rsidR="00C2070A" w:rsidRPr="00C2070A" w:rsidRDefault="00C2070A" w:rsidP="00C2070A">
      <w:pPr>
        <w:pStyle w:val="a4"/>
        <w:jc w:val="both"/>
        <w:rPr>
          <w:sz w:val="28"/>
          <w:szCs w:val="28"/>
        </w:rPr>
      </w:pPr>
      <w:r w:rsidRPr="00C2070A">
        <w:rPr>
          <w:sz w:val="28"/>
          <w:szCs w:val="28"/>
        </w:rPr>
        <w:t>- Вы любите путешествовать? А на чём можно путешествовать? (можно пешком, можно ехать, летет</w:t>
      </w:r>
      <w:r w:rsidR="00A138F3">
        <w:rPr>
          <w:sz w:val="28"/>
          <w:szCs w:val="28"/>
        </w:rPr>
        <w:t>ь, плыть – имитируем движения).</w:t>
      </w:r>
    </w:p>
    <w:p w:rsidR="00C2070A" w:rsidRPr="00C2070A" w:rsidRDefault="00C2070A" w:rsidP="00C2070A">
      <w:pPr>
        <w:pStyle w:val="a4"/>
        <w:jc w:val="both"/>
        <w:rPr>
          <w:sz w:val="28"/>
          <w:szCs w:val="28"/>
        </w:rPr>
      </w:pPr>
      <w:r w:rsidRPr="00C2070A">
        <w:rPr>
          <w:sz w:val="28"/>
          <w:szCs w:val="28"/>
        </w:rPr>
        <w:t xml:space="preserve">- А как вы думаете можно ли стать ещё более здоровым, если отправиться в путешествие. Почему? (мы будем двигаться, будем делать упражнения, будем дышать свежим воздухом, а ещё у нас будет хорошее настроение, что тоже важно для здоровья.) </w:t>
      </w:r>
    </w:p>
    <w:p w:rsidR="00C2070A" w:rsidRPr="00C2070A" w:rsidRDefault="00C2070A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- Предлагаю отправиться в путешествие в страну здоровья на поезде и пригласить с собою Айболита. Предлагаю занять места в вагонах нашего поезда «</w:t>
      </w:r>
      <w:proofErr w:type="spellStart"/>
      <w:r w:rsidRPr="00C2070A">
        <w:rPr>
          <w:rStyle w:val="a5"/>
          <w:sz w:val="28"/>
          <w:szCs w:val="28"/>
        </w:rPr>
        <w:t>Голубая</w:t>
      </w:r>
      <w:proofErr w:type="spellEnd"/>
      <w:r w:rsidRPr="00C2070A">
        <w:rPr>
          <w:rStyle w:val="a5"/>
          <w:sz w:val="28"/>
          <w:szCs w:val="28"/>
        </w:rPr>
        <w:t xml:space="preserve"> стрела»</w:t>
      </w:r>
      <w:r w:rsidR="00A138F3">
        <w:rPr>
          <w:rStyle w:val="a5"/>
          <w:sz w:val="28"/>
          <w:szCs w:val="28"/>
        </w:rPr>
        <w:t>.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Подвижная игра «Поезд»</w:t>
      </w:r>
    </w:p>
    <w:p w:rsidR="00C2070A" w:rsidRPr="00C2070A" w:rsidRDefault="00C2070A" w:rsidP="00A138F3">
      <w:pPr>
        <w:pStyle w:val="a4"/>
        <w:jc w:val="both"/>
        <w:rPr>
          <w:sz w:val="28"/>
          <w:szCs w:val="28"/>
        </w:rPr>
      </w:pPr>
      <w:r w:rsidRPr="00C2070A">
        <w:rPr>
          <w:sz w:val="28"/>
          <w:szCs w:val="28"/>
        </w:rPr>
        <w:t>Дети выстраиваются в колонну по одному, образуя поезд. Раздался гудок, завертелись колёса, застучали по рельсам всё быстрее и быстрее. Поезд движется</w:t>
      </w:r>
      <w:r w:rsidR="00A138F3">
        <w:rPr>
          <w:sz w:val="28"/>
          <w:szCs w:val="28"/>
        </w:rPr>
        <w:t>,</w:t>
      </w:r>
      <w:r w:rsidRPr="00C2070A">
        <w:rPr>
          <w:sz w:val="28"/>
          <w:szCs w:val="28"/>
        </w:rPr>
        <w:t xml:space="preserve"> огибая препятствия, изменяя направление движения колонны.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 xml:space="preserve">Подвижная игра «Самолёты»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На поезде мы с вами прокатились,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lastRenderedPageBreak/>
        <w:t xml:space="preserve">А теперь нас ждёт быстрый самолёт,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Отправляемся в полёт.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Крыльями покачали, колёсами по взлётной полосе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Постучали и полетели!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На посадку самолёты,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Пусть моторы отдохнут, поиграем с вами тут.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Ручеёк на пути, как его нам перейти?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Игровое упражнение «Перейди через ручеёк»</w:t>
      </w:r>
    </w:p>
    <w:p w:rsidR="00C2070A" w:rsidRPr="00C2070A" w:rsidRDefault="00C2070A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C2070A">
        <w:rPr>
          <w:sz w:val="28"/>
          <w:szCs w:val="28"/>
        </w:rPr>
        <w:t>Дети вместе с ведущей прокладывают несколько вариантов переправы (</w:t>
      </w:r>
      <w:r w:rsidR="00A138F3">
        <w:rPr>
          <w:sz w:val="28"/>
          <w:szCs w:val="28"/>
        </w:rPr>
        <w:t xml:space="preserve">канат, кочки, обручи и т. д.),  </w:t>
      </w:r>
      <w:r w:rsidRPr="00C2070A">
        <w:rPr>
          <w:sz w:val="28"/>
          <w:szCs w:val="28"/>
        </w:rPr>
        <w:t xml:space="preserve">главное условие – не наступить в ручеёк. Дети несколько раз переправляются, меняя способы переправы.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rStyle w:val="a5"/>
          <w:sz w:val="28"/>
          <w:szCs w:val="28"/>
        </w:rPr>
        <w:t>Подвижная игра «Зелёные лягушки»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Ведущая: дальше мы отправимся пешком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По тропинкам, по дорожкам зашагали быстро ножки.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Мы шагаем, мы шагаем</w:t>
      </w:r>
      <w:r w:rsidR="00A138F3">
        <w:rPr>
          <w:sz w:val="28"/>
          <w:szCs w:val="28"/>
        </w:rPr>
        <w:t xml:space="preserve">, </w:t>
      </w:r>
      <w:r w:rsidRPr="00C2070A">
        <w:rPr>
          <w:sz w:val="28"/>
          <w:szCs w:val="28"/>
        </w:rPr>
        <w:t xml:space="preserve"> быстро ножки поднимаем.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А теперь, ребятки, отгадайте </w:t>
      </w:r>
      <w:r w:rsidRPr="00C2070A">
        <w:rPr>
          <w:rStyle w:val="a5"/>
          <w:sz w:val="28"/>
          <w:szCs w:val="28"/>
        </w:rPr>
        <w:t>загадку: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Зелёная спинка, большая голова,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Кричит: «</w:t>
      </w:r>
      <w:proofErr w:type="spellStart"/>
      <w:r w:rsidRPr="00C2070A">
        <w:rPr>
          <w:sz w:val="28"/>
          <w:szCs w:val="28"/>
        </w:rPr>
        <w:t>Ква</w:t>
      </w:r>
      <w:proofErr w:type="spellEnd"/>
      <w:r w:rsidRPr="00C2070A">
        <w:rPr>
          <w:sz w:val="28"/>
          <w:szCs w:val="28"/>
        </w:rPr>
        <w:t xml:space="preserve">! </w:t>
      </w:r>
      <w:proofErr w:type="spellStart"/>
      <w:r w:rsidRPr="00C2070A">
        <w:rPr>
          <w:sz w:val="28"/>
          <w:szCs w:val="28"/>
        </w:rPr>
        <w:t>Ква</w:t>
      </w:r>
      <w:proofErr w:type="spellEnd"/>
      <w:r w:rsidRPr="00C2070A">
        <w:rPr>
          <w:sz w:val="28"/>
          <w:szCs w:val="28"/>
        </w:rPr>
        <w:t>! »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Ест комаров и мушек.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Кто это? </w:t>
      </w:r>
      <w:r w:rsidRPr="00A138F3">
        <w:rPr>
          <w:b/>
          <w:sz w:val="28"/>
          <w:szCs w:val="28"/>
        </w:rPr>
        <w:t>(Лягушка)</w:t>
      </w:r>
      <w:r w:rsidRPr="00C2070A">
        <w:rPr>
          <w:sz w:val="28"/>
          <w:szCs w:val="28"/>
        </w:rPr>
        <w:t xml:space="preserve">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Зелёный лягушонок хочет с вами поиграть. </w:t>
      </w:r>
    </w:p>
    <w:p w:rsidR="00C2070A" w:rsidRPr="00C2070A" w:rsidRDefault="00C2070A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C2070A">
        <w:rPr>
          <w:sz w:val="28"/>
          <w:szCs w:val="28"/>
        </w:rPr>
        <w:t xml:space="preserve">В середине зала из шнура выкладывается «болото». Дети «лягушата прыгают вокруг «болота». Произнеся последнюю фразу стихотворения «лягушонок хлопает в ладоши, дети – лягушата запрыгивают в круг. Игра повторяется 3-4 раза.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lastRenderedPageBreak/>
        <w:t xml:space="preserve">Зелёные лягушки, глазки на макушке,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Весело прыгают, ножками дрыгают,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 xml:space="preserve">Хохочут, веселятся, а цапли боятся!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A138F3">
        <w:rPr>
          <w:b/>
          <w:i/>
          <w:iCs/>
          <w:sz w:val="28"/>
          <w:szCs w:val="28"/>
        </w:rPr>
        <w:t>Ведущая:</w:t>
      </w:r>
      <w:r w:rsidRPr="00C2070A">
        <w:rPr>
          <w:sz w:val="28"/>
          <w:szCs w:val="28"/>
        </w:rPr>
        <w:t xml:space="preserve"> посмотрите вокруг болото, как же нам из него выбраться?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Давайте поплывём на лодке (дети имитируют греблю)</w:t>
      </w:r>
      <w:proofErr w:type="gramStart"/>
      <w:r w:rsidRPr="00C2070A">
        <w:rPr>
          <w:sz w:val="28"/>
          <w:szCs w:val="28"/>
        </w:rPr>
        <w:t xml:space="preserve"> .</w:t>
      </w:r>
      <w:proofErr w:type="gramEnd"/>
    </w:p>
    <w:p w:rsidR="00C2070A" w:rsidRPr="00C2070A" w:rsidRDefault="00C2070A" w:rsidP="00BB3A24">
      <w:pPr>
        <w:pStyle w:val="a4"/>
        <w:spacing w:line="360" w:lineRule="auto"/>
        <w:rPr>
          <w:sz w:val="28"/>
          <w:szCs w:val="28"/>
        </w:rPr>
      </w:pPr>
      <w:r w:rsidRPr="00C2070A">
        <w:rPr>
          <w:sz w:val="28"/>
          <w:szCs w:val="28"/>
        </w:rPr>
        <w:t>Вот мы и вернулись в наш детский сад. Посмотрите друг на друга</w:t>
      </w:r>
      <w:r w:rsidR="00A138F3">
        <w:rPr>
          <w:sz w:val="28"/>
          <w:szCs w:val="28"/>
        </w:rPr>
        <w:t xml:space="preserve">,  </w:t>
      </w:r>
      <w:r w:rsidRPr="00C2070A">
        <w:rPr>
          <w:sz w:val="28"/>
          <w:szCs w:val="28"/>
        </w:rPr>
        <w:t xml:space="preserve"> какие вы стали ловкие, сильные, смелые и здоровые!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A138F3">
        <w:rPr>
          <w:b/>
          <w:i/>
          <w:iCs/>
          <w:sz w:val="28"/>
          <w:szCs w:val="28"/>
        </w:rPr>
        <w:t>Айболит:</w:t>
      </w:r>
      <w:r w:rsidRPr="00C2070A">
        <w:rPr>
          <w:sz w:val="28"/>
          <w:szCs w:val="28"/>
        </w:rPr>
        <w:t xml:space="preserve"> нет больше богатства, чем наше здоровье! </w:t>
      </w:r>
    </w:p>
    <w:p w:rsidR="00C2070A" w:rsidRPr="00C2070A" w:rsidRDefault="00C2070A" w:rsidP="00C2070A">
      <w:pPr>
        <w:pStyle w:val="a4"/>
        <w:rPr>
          <w:sz w:val="28"/>
          <w:szCs w:val="28"/>
        </w:rPr>
      </w:pPr>
      <w:r w:rsidRPr="00C2070A">
        <w:rPr>
          <w:sz w:val="28"/>
          <w:szCs w:val="28"/>
        </w:rPr>
        <w:t>И скажу</w:t>
      </w:r>
      <w:r w:rsidR="00A138F3">
        <w:rPr>
          <w:sz w:val="28"/>
          <w:szCs w:val="28"/>
        </w:rPr>
        <w:t xml:space="preserve">,  </w:t>
      </w:r>
      <w:r w:rsidRPr="00C2070A">
        <w:rPr>
          <w:sz w:val="28"/>
          <w:szCs w:val="28"/>
        </w:rPr>
        <w:t xml:space="preserve"> прощаясь с вами, растите все богатырями! </w:t>
      </w:r>
    </w:p>
    <w:p w:rsidR="00C2070A" w:rsidRDefault="00C2070A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DC5E49" w:rsidP="00C2070A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9" name="Рисунок 8" descr="C:\Documents and Settings\Гость\Рабочий стол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сть\Рабочий стол\DSC01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DC5E49" w:rsidP="00C2070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10" name="Рисунок 9" descr="C:\Documents and Settings\Гость\Рабочий стол\DSC0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ость\Рабочий стол\DSC01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DC5E49" w:rsidP="00C2070A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11" name="Рисунок 10" descr="C:\Documents and Settings\Гость\Рабочий стол\DSC0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сть\Рабочий стол\DSC01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A138F3" w:rsidRDefault="00A138F3" w:rsidP="00C2070A">
      <w:pPr>
        <w:spacing w:line="240" w:lineRule="auto"/>
      </w:pPr>
    </w:p>
    <w:p w:rsidR="00DC5E49" w:rsidRDefault="00DC5E49" w:rsidP="00C2070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12" name="Рисунок 11" descr="C:\Documents and Settings\Гость\Рабочий стол\DSC0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ость\Рабочий стол\DSC01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F3" w:rsidRDefault="00A138F3" w:rsidP="00C2070A">
      <w:pPr>
        <w:spacing w:line="240" w:lineRule="auto"/>
      </w:pPr>
    </w:p>
    <w:p w:rsidR="00BB3A24" w:rsidRDefault="00BB3A24" w:rsidP="00BB3A24">
      <w:pPr>
        <w:spacing w:line="240" w:lineRule="auto"/>
      </w:pPr>
    </w:p>
    <w:p w:rsidR="002E6732" w:rsidRDefault="00DC5E49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13" name="Рисунок 12" descr="C:\Documents and Settings\Гость\Рабочий стол\DSC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сть\Рабочий стол\DSC01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2" w:rsidRDefault="002E6732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732" w:rsidRDefault="002E6732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732" w:rsidRDefault="002E6732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732" w:rsidRDefault="002E6732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6732" w:rsidRDefault="002E6732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38F3" w:rsidRDefault="00A138F3" w:rsidP="00BB3A2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38F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2</w:t>
      </w:r>
    </w:p>
    <w:p w:rsidR="00A138F3" w:rsidRPr="00A138F3" w:rsidRDefault="00A138F3" w:rsidP="00A138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8F3">
        <w:rPr>
          <w:rFonts w:ascii="Times New Roman" w:hAnsi="Times New Roman" w:cs="Times New Roman"/>
          <w:b/>
          <w:sz w:val="28"/>
          <w:szCs w:val="28"/>
        </w:rPr>
        <w:t>Конспект сюжетно-ролевой игры «Больница» (2 младшая группа)</w:t>
      </w:r>
    </w:p>
    <w:p w:rsidR="00A138F3" w:rsidRPr="00A138F3" w:rsidRDefault="00A138F3" w:rsidP="00A138F3">
      <w:pPr>
        <w:pStyle w:val="a4"/>
        <w:rPr>
          <w:b/>
          <w:sz w:val="28"/>
          <w:szCs w:val="28"/>
        </w:rPr>
      </w:pPr>
      <w:r w:rsidRPr="00A138F3">
        <w:rPr>
          <w:b/>
          <w:sz w:val="28"/>
          <w:szCs w:val="28"/>
        </w:rPr>
        <w:t>Программное содержание: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sz w:val="28"/>
          <w:szCs w:val="28"/>
        </w:rPr>
        <w:t>закрепить ранее полученные знания о труде врача, обогащать словарь, развивать речь детей;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sz w:val="28"/>
          <w:szCs w:val="28"/>
        </w:rPr>
        <w:t xml:space="preserve">формировать у детей умение играть по собственному замыслу, стимулировать творческую активность детей в игре; 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sz w:val="28"/>
          <w:szCs w:val="28"/>
        </w:rPr>
        <w:t>обучить новым игровым действия;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sz w:val="28"/>
          <w:szCs w:val="28"/>
        </w:rPr>
        <w:t>формировать дружеские взаимоотношения в игре, чувство гуманизма, активности, ответственности, дружелюбия;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proofErr w:type="gramStart"/>
      <w:r w:rsidRPr="00A138F3">
        <w:rPr>
          <w:sz w:val="28"/>
          <w:szCs w:val="28"/>
        </w:rPr>
        <w:t>поддерживать интерес к участию в игре и девочек, и мальчиков, выполняя определенные роли: (девочки - мамы, ме</w:t>
      </w:r>
      <w:r>
        <w:rPr>
          <w:sz w:val="28"/>
          <w:szCs w:val="28"/>
        </w:rPr>
        <w:t>дсестра; мальчики - папы, врач).</w:t>
      </w:r>
      <w:proofErr w:type="gramEnd"/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proofErr w:type="gramStart"/>
      <w:r w:rsidRPr="00A138F3">
        <w:rPr>
          <w:b/>
          <w:sz w:val="28"/>
          <w:szCs w:val="28"/>
        </w:rPr>
        <w:t>Материал:</w:t>
      </w:r>
      <w:r w:rsidRPr="00A138F3">
        <w:rPr>
          <w:sz w:val="28"/>
          <w:szCs w:val="28"/>
        </w:rPr>
        <w:t xml:space="preserve"> белый халат, шапочка, баночки или коробочки из-под лекарств, оклеенные цветной бумагой, набор медицинских инструментов (градусник, шприц, вата, фонендоскоп, предметы-заместителей (вата – кусочек поролона, таблетки – р</w:t>
      </w:r>
      <w:r>
        <w:rPr>
          <w:sz w:val="28"/>
          <w:szCs w:val="28"/>
        </w:rPr>
        <w:t>исунок на картоне).</w:t>
      </w:r>
      <w:proofErr w:type="gramEnd"/>
    </w:p>
    <w:p w:rsidR="00A138F3" w:rsidRPr="00A138F3" w:rsidRDefault="00A138F3" w:rsidP="00A138F3">
      <w:pPr>
        <w:pStyle w:val="a4"/>
        <w:jc w:val="center"/>
        <w:rPr>
          <w:b/>
          <w:sz w:val="28"/>
          <w:szCs w:val="28"/>
        </w:rPr>
      </w:pPr>
      <w:r w:rsidRPr="00A138F3">
        <w:rPr>
          <w:b/>
          <w:sz w:val="28"/>
          <w:szCs w:val="28"/>
        </w:rPr>
        <w:t>Ход игры.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Ребята отгадайте загадку: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Громко кашляет Серёжа.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У него бронхит, похоже.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В поликлинику звонят,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>А Серёже говорят: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— Ты не бойся и не плачь –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К тебе едет добрый </w:t>
      </w:r>
      <w:r w:rsidRPr="00BB3A24">
        <w:rPr>
          <w:b/>
          <w:sz w:val="28"/>
          <w:szCs w:val="28"/>
        </w:rPr>
        <w:t>(врач)</w:t>
      </w:r>
      <w:r w:rsidRPr="00A138F3">
        <w:rPr>
          <w:sz w:val="28"/>
          <w:szCs w:val="28"/>
        </w:rPr>
        <w:t xml:space="preserve">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lastRenderedPageBreak/>
        <w:t>Воспитатель:</w:t>
      </w:r>
      <w:r w:rsidRPr="00A138F3">
        <w:rPr>
          <w:sz w:val="28"/>
          <w:szCs w:val="28"/>
        </w:rPr>
        <w:t xml:space="preserve"> Правильно, ребята, это врач. </w:t>
      </w:r>
      <w:r>
        <w:rPr>
          <w:sz w:val="28"/>
          <w:szCs w:val="28"/>
        </w:rPr>
        <w:t xml:space="preserve">  </w:t>
      </w:r>
      <w:r w:rsidRPr="00A138F3">
        <w:rPr>
          <w:sz w:val="28"/>
          <w:szCs w:val="28"/>
        </w:rPr>
        <w:t xml:space="preserve">Если кто-то заболел, взрослые или дети, мы куда обращаемся?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Дети:</w:t>
      </w:r>
      <w:r w:rsidRPr="00A138F3">
        <w:rPr>
          <w:sz w:val="28"/>
          <w:szCs w:val="28"/>
        </w:rPr>
        <w:t xml:space="preserve"> В больницу.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В чем же заключается работа врача?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Дети:</w:t>
      </w:r>
      <w:r w:rsidRPr="00A138F3">
        <w:rPr>
          <w:sz w:val="28"/>
          <w:szCs w:val="28"/>
        </w:rPr>
        <w:t xml:space="preserve"> Осматривать больных, назначать лечение.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А, каким должен быть врач?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Дети:</w:t>
      </w:r>
      <w:r w:rsidRPr="00A138F3">
        <w:rPr>
          <w:sz w:val="28"/>
          <w:szCs w:val="28"/>
        </w:rPr>
        <w:t xml:space="preserve"> Внимательным, заботливым.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Молодцы, ребята! Что ж, наступил наш час, поиграем мы сейчас! Хотите играть?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Дети:</w:t>
      </w:r>
      <w:r w:rsidRPr="00A138F3">
        <w:rPr>
          <w:sz w:val="28"/>
          <w:szCs w:val="28"/>
        </w:rPr>
        <w:t xml:space="preserve"> Да! 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</w:t>
      </w:r>
      <w:r w:rsidR="00BB3A24">
        <w:rPr>
          <w:sz w:val="28"/>
          <w:szCs w:val="28"/>
        </w:rPr>
        <w:t xml:space="preserve">  </w:t>
      </w:r>
      <w:r w:rsidRPr="00A138F3">
        <w:rPr>
          <w:sz w:val="28"/>
          <w:szCs w:val="28"/>
        </w:rPr>
        <w:t>Ребята, прежде чем мы начнем лечить, поиграем с вами в игру «Что нужно доктору? » (дети выбирают из предложенных предметов нужные врачу, рассказывают, для чего, по их мнени</w:t>
      </w:r>
      <w:r>
        <w:rPr>
          <w:sz w:val="28"/>
          <w:szCs w:val="28"/>
        </w:rPr>
        <w:t xml:space="preserve">ю, нужен тот или иной предмет).  </w:t>
      </w:r>
      <w:r w:rsidRPr="00A138F3">
        <w:rPr>
          <w:sz w:val="28"/>
          <w:szCs w:val="28"/>
        </w:rPr>
        <w:t>Я буду врачом, но мне нужна помощница – медицинская сестра. Кто хочет доктором побыть? Кто больных будет лечить? (выбираем медсестру среди детей). Настя медсестра и будет мне помогать, надень белую шапочку, халат, ты будешь осматривать больных и назначать лекарства. Ребята, а вы будете сегодня папами и мамами, посмотрите, что-то наши детки-куклы нас заждались, грустные сидят в домике, (проходим в игровой в игровой уголо</w:t>
      </w:r>
      <w:r>
        <w:rPr>
          <w:sz w:val="28"/>
          <w:szCs w:val="28"/>
        </w:rPr>
        <w:t xml:space="preserve">к; дети выбирают себе «детей»).  </w:t>
      </w:r>
      <w:r w:rsidRPr="00A138F3">
        <w:rPr>
          <w:sz w:val="28"/>
          <w:szCs w:val="28"/>
        </w:rPr>
        <w:t xml:space="preserve">Забирайте малышей, да в больницу поскорей. Как мы можем добраться до больницы?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Дети:</w:t>
      </w:r>
      <w:r w:rsidRPr="00A138F3">
        <w:rPr>
          <w:sz w:val="28"/>
          <w:szCs w:val="28"/>
        </w:rPr>
        <w:t xml:space="preserve"> Пешком, на машине, автобусе, машине скорой помощи. 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Открыта больница для всех людей, идите лечиться в неё поскорей! Проходим на приём к врачу. Чтобы не толкаться, не мешать друг другу можно присесть на стульчики, подождать своей очереди.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Здравствуйте, больной! Проходите, садитесь! Что у вас болит?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Пациент:</w:t>
      </w:r>
      <w:r w:rsidRPr="00A138F3">
        <w:rPr>
          <w:sz w:val="28"/>
          <w:szCs w:val="28"/>
        </w:rPr>
        <w:t xml:space="preserve"> Здравствуйте. Моя дочка упала и подвернула руку. </w:t>
      </w:r>
    </w:p>
    <w:p w:rsidR="00A138F3" w:rsidRPr="00A138F3" w:rsidRDefault="00A138F3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lastRenderedPageBreak/>
        <w:t>Врач:</w:t>
      </w:r>
      <w:r w:rsidRPr="00A138F3">
        <w:rPr>
          <w:sz w:val="28"/>
          <w:szCs w:val="28"/>
        </w:rPr>
        <w:t xml:space="preserve"> Здравствуйте. Давайте посмотрим, что у вас с рукой. Какая большая рана, сейчас мы её обработаем хорошо, смажем йодом, вот так. Пройдите, пожалуйста, к медицинской сестре, она вам сделает обезболивающее лекарство (делает шприцом укол). Выздоравливайте. До свидания.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Пациент:</w:t>
      </w:r>
      <w:r w:rsidRPr="00A138F3">
        <w:rPr>
          <w:sz w:val="28"/>
          <w:szCs w:val="28"/>
        </w:rPr>
        <w:t xml:space="preserve"> Здравствуйте.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Здравствуйте. Проходите, садитесь. Расскажите, что случилось?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Пациент:</w:t>
      </w:r>
      <w:r w:rsidRPr="00A138F3">
        <w:rPr>
          <w:sz w:val="28"/>
          <w:szCs w:val="28"/>
        </w:rPr>
        <w:t xml:space="preserve"> У моего сына болит живот. </w:t>
      </w:r>
    </w:p>
    <w:p w:rsidR="00A138F3" w:rsidRPr="00A138F3" w:rsidRDefault="00A138F3" w:rsidP="00A138F3">
      <w:pPr>
        <w:pStyle w:val="a4"/>
        <w:jc w:val="both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Давайте посмотрим, послушаем больного фонендоскопом: «Дышите, не дышит</w:t>
      </w:r>
      <w:r>
        <w:rPr>
          <w:sz w:val="28"/>
          <w:szCs w:val="28"/>
        </w:rPr>
        <w:t>е» (врач осматривает больного).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В жизни нам необходимо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Очень, много витаминов,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>Всех сейчас не перечесть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Нужно вам, </w:t>
      </w:r>
      <w:proofErr w:type="gramStart"/>
      <w:r w:rsidRPr="00A138F3">
        <w:rPr>
          <w:sz w:val="28"/>
          <w:szCs w:val="28"/>
        </w:rPr>
        <w:t>побольше</w:t>
      </w:r>
      <w:proofErr w:type="gramEnd"/>
      <w:r w:rsidRPr="00A138F3">
        <w:rPr>
          <w:sz w:val="28"/>
          <w:szCs w:val="28"/>
        </w:rPr>
        <w:t xml:space="preserve"> есть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>Мясо, овощи и фрукты-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Натуральные продукты,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>А вот чипсы, знай всегда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Это вредная еда.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Выздоравливайте. До свидания.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Пациент:</w:t>
      </w:r>
      <w:r w:rsidRPr="00A138F3">
        <w:rPr>
          <w:sz w:val="28"/>
          <w:szCs w:val="28"/>
        </w:rPr>
        <w:t xml:space="preserve"> Здравствуйте.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Здравствуйте. Расскажи мне, что случилось?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Пациент:</w:t>
      </w:r>
      <w:r w:rsidRPr="00A138F3">
        <w:rPr>
          <w:sz w:val="28"/>
          <w:szCs w:val="28"/>
        </w:rPr>
        <w:t xml:space="preserve"> У моей дочки болит горлышко. </w:t>
      </w:r>
    </w:p>
    <w:p w:rsidR="00A138F3" w:rsidRPr="00A138F3" w:rsidRDefault="00A138F3" w:rsidP="00BB3A24">
      <w:pPr>
        <w:pStyle w:val="a4"/>
        <w:spacing w:line="360" w:lineRule="auto"/>
        <w:rPr>
          <w:sz w:val="28"/>
          <w:szCs w:val="28"/>
        </w:rPr>
      </w:pPr>
      <w:r w:rsidRPr="00A138F3">
        <w:rPr>
          <w:b/>
          <w:sz w:val="28"/>
          <w:szCs w:val="28"/>
        </w:rPr>
        <w:t>Врач:</w:t>
      </w:r>
      <w:r w:rsidRPr="00A138F3">
        <w:rPr>
          <w:sz w:val="28"/>
          <w:szCs w:val="28"/>
        </w:rPr>
        <w:t xml:space="preserve"> Пройдите к медицинской сестре, она вам даст градусник, чтобы узнать есть ли у вас температура или нет. Температура нормальная. Давайте посмотрим горлышко (шпателем смотрит горло).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О-о! Горло красное.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lastRenderedPageBreak/>
        <w:t xml:space="preserve">Днём и ночью кашель частый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Нарушает твой покой,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Нужно делать полосканье,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Пить ромашковый настой.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Выздоравливайте. До свидания.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Все люди проходят осмотр, делают прививки, осматриваются врачом. Видите ребята, врачи помогают и взрослым и детям. За это мы им скажем что?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Дети:</w:t>
      </w:r>
      <w:r w:rsidRPr="00A138F3">
        <w:rPr>
          <w:sz w:val="28"/>
          <w:szCs w:val="28"/>
        </w:rPr>
        <w:t xml:space="preserve"> Спасибо!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b/>
          <w:sz w:val="28"/>
          <w:szCs w:val="28"/>
        </w:rPr>
        <w:t>Воспитатель:</w:t>
      </w:r>
      <w:r w:rsidRPr="00A138F3">
        <w:rPr>
          <w:sz w:val="28"/>
          <w:szCs w:val="28"/>
        </w:rPr>
        <w:t xml:space="preserve"> чтобы не болеть, по утрам нужно обязательно делать зарядку. </w:t>
      </w:r>
    </w:p>
    <w:p w:rsidR="00A138F3" w:rsidRPr="00A138F3" w:rsidRDefault="00A138F3" w:rsidP="00A138F3">
      <w:pPr>
        <w:pStyle w:val="a4"/>
        <w:jc w:val="center"/>
        <w:rPr>
          <w:b/>
          <w:sz w:val="28"/>
          <w:szCs w:val="28"/>
        </w:rPr>
      </w:pPr>
      <w:r w:rsidRPr="00A138F3">
        <w:rPr>
          <w:b/>
          <w:sz w:val="28"/>
          <w:szCs w:val="28"/>
        </w:rPr>
        <w:t>Физ. минутка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>Все ли вы по утрам делаете зарядку? Давайте сделаем вместе её.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Солнце глянуло в кроватку,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Раз, два, три, четыре, пять.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Все мы делаем зарядку,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Надо нам присесть и встать.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Руки вытянуть </w:t>
      </w:r>
      <w:proofErr w:type="gramStart"/>
      <w:r w:rsidRPr="00A138F3">
        <w:rPr>
          <w:sz w:val="28"/>
          <w:szCs w:val="28"/>
        </w:rPr>
        <w:t>пошире</w:t>
      </w:r>
      <w:proofErr w:type="gramEnd"/>
      <w:r w:rsidRPr="00A138F3">
        <w:rPr>
          <w:sz w:val="28"/>
          <w:szCs w:val="28"/>
        </w:rPr>
        <w:t xml:space="preserve">,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Раз, два, три, четыре, пять.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Наклониться — три, четыре.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И на месте поскакать.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На носок, потом на пятку. </w:t>
      </w:r>
    </w:p>
    <w:p w:rsidR="00A138F3" w:rsidRPr="00A138F3" w:rsidRDefault="00A138F3" w:rsidP="00A138F3">
      <w:pPr>
        <w:pStyle w:val="a4"/>
        <w:rPr>
          <w:sz w:val="28"/>
          <w:szCs w:val="28"/>
        </w:rPr>
      </w:pPr>
      <w:r w:rsidRPr="00A138F3">
        <w:rPr>
          <w:sz w:val="28"/>
          <w:szCs w:val="28"/>
        </w:rPr>
        <w:t xml:space="preserve">Все мы делаем зарядку. </w:t>
      </w:r>
    </w:p>
    <w:p w:rsidR="00A138F3" w:rsidRDefault="00A138F3" w:rsidP="00A138F3">
      <w:pPr>
        <w:pStyle w:val="a4"/>
        <w:rPr>
          <w:b/>
          <w:sz w:val="28"/>
          <w:szCs w:val="28"/>
        </w:rPr>
      </w:pPr>
    </w:p>
    <w:p w:rsidR="003B7D0A" w:rsidRDefault="003B7D0A" w:rsidP="00A138F3">
      <w:pPr>
        <w:pStyle w:val="a4"/>
        <w:rPr>
          <w:b/>
          <w:sz w:val="28"/>
          <w:szCs w:val="28"/>
        </w:rPr>
      </w:pPr>
    </w:p>
    <w:p w:rsidR="00DC5E49" w:rsidRDefault="00DC5E49" w:rsidP="00A138F3">
      <w:pPr>
        <w:pStyle w:val="a4"/>
        <w:rPr>
          <w:b/>
          <w:sz w:val="28"/>
          <w:szCs w:val="28"/>
        </w:rPr>
      </w:pPr>
    </w:p>
    <w:p w:rsidR="00DC5E49" w:rsidRDefault="00DC5E49" w:rsidP="00A138F3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53150" cy="3762375"/>
            <wp:effectExtent l="19050" t="0" r="0" b="0"/>
            <wp:docPr id="6" name="Рисунок 5" descr="C:\Documents and Settings\Гость\Рабочий стол\DSC0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сть\Рабочий стол\DSC013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30" cy="37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49" w:rsidRDefault="00DC5E49" w:rsidP="00A138F3">
      <w:pPr>
        <w:pStyle w:val="a4"/>
        <w:rPr>
          <w:b/>
          <w:sz w:val="28"/>
          <w:szCs w:val="28"/>
        </w:rPr>
      </w:pPr>
    </w:p>
    <w:p w:rsidR="00BB3A24" w:rsidRDefault="00BB3A24" w:rsidP="00BB3A24">
      <w:pPr>
        <w:pStyle w:val="a4"/>
        <w:rPr>
          <w:b/>
          <w:sz w:val="28"/>
          <w:szCs w:val="28"/>
        </w:rPr>
      </w:pPr>
    </w:p>
    <w:p w:rsidR="00DC5E49" w:rsidRDefault="00DC5E49" w:rsidP="00BB3A24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7" name="Рисунок 6" descr="C:\Documents and Settings\Гость\Рабочий стол\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сть\Рабочий стол\DSC01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8" name="Рисунок 7" descr="C:\Documents and Settings\Гость\Рабочий стол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сть\Рабочий стол\DSC01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DC5E49" w:rsidRDefault="00DC5E49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2E6732" w:rsidRDefault="002E6732" w:rsidP="00BB3A24">
      <w:pPr>
        <w:pStyle w:val="a4"/>
        <w:jc w:val="right"/>
        <w:rPr>
          <w:b/>
          <w:sz w:val="28"/>
          <w:szCs w:val="28"/>
        </w:rPr>
      </w:pPr>
    </w:p>
    <w:p w:rsidR="003B7D0A" w:rsidRDefault="003B7D0A" w:rsidP="00BB3A24">
      <w:pPr>
        <w:pStyle w:val="a4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 3  </w:t>
      </w:r>
    </w:p>
    <w:p w:rsidR="003B7D0A" w:rsidRPr="003B7D0A" w:rsidRDefault="003B7D0A" w:rsidP="003B7D0A">
      <w:pPr>
        <w:pStyle w:val="c2"/>
        <w:jc w:val="center"/>
        <w:rPr>
          <w:b/>
          <w:sz w:val="28"/>
          <w:szCs w:val="28"/>
        </w:rPr>
      </w:pPr>
      <w:r w:rsidRPr="003B7D0A">
        <w:rPr>
          <w:rStyle w:val="c3"/>
          <w:b/>
          <w:sz w:val="28"/>
          <w:szCs w:val="28"/>
        </w:rPr>
        <w:t xml:space="preserve">Подвижная игра «У медведя </w:t>
      </w:r>
      <w:proofErr w:type="gramStart"/>
      <w:r w:rsidRPr="003B7D0A">
        <w:rPr>
          <w:rStyle w:val="c3"/>
          <w:b/>
          <w:sz w:val="28"/>
          <w:szCs w:val="28"/>
        </w:rPr>
        <w:t>во</w:t>
      </w:r>
      <w:proofErr w:type="gramEnd"/>
      <w:r w:rsidRPr="003B7D0A">
        <w:rPr>
          <w:rStyle w:val="c3"/>
          <w:b/>
          <w:sz w:val="28"/>
          <w:szCs w:val="28"/>
        </w:rPr>
        <w:t xml:space="preserve"> бору»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3"/>
          <w:b/>
          <w:sz w:val="28"/>
          <w:szCs w:val="28"/>
        </w:rPr>
        <w:t>Цель:</w:t>
      </w:r>
      <w:r w:rsidRPr="003B7D0A">
        <w:rPr>
          <w:rStyle w:val="c10"/>
          <w:sz w:val="28"/>
          <w:szCs w:val="28"/>
        </w:rPr>
        <w:t> развитие у детей скорости реакции на словесный сигнал, развитие внимания; упражнять детей в беге.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10"/>
          <w:sz w:val="28"/>
          <w:szCs w:val="28"/>
        </w:rPr>
        <w:t>Из всех участников игры выбирают одного водящего, которого назначают «медведем». На площадке для игры очерчивают два круга. Первый круг – это берлога «медведя», второй – это дом, для всех остальных участников игры. Начинается игра, и дети выходят из дома со словами: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10"/>
          <w:sz w:val="28"/>
          <w:szCs w:val="28"/>
        </w:rPr>
        <w:t xml:space="preserve">У медведя </w:t>
      </w:r>
      <w:proofErr w:type="gramStart"/>
      <w:r w:rsidRPr="003B7D0A">
        <w:rPr>
          <w:rStyle w:val="c10"/>
          <w:sz w:val="28"/>
          <w:szCs w:val="28"/>
        </w:rPr>
        <w:t>во</w:t>
      </w:r>
      <w:proofErr w:type="gramEnd"/>
      <w:r w:rsidRPr="003B7D0A">
        <w:rPr>
          <w:rStyle w:val="c10"/>
          <w:sz w:val="28"/>
          <w:szCs w:val="28"/>
        </w:rPr>
        <w:t xml:space="preserve"> бору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10"/>
          <w:sz w:val="28"/>
          <w:szCs w:val="28"/>
        </w:rPr>
        <w:t>Грибы, ягоды беру.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10"/>
          <w:sz w:val="28"/>
          <w:szCs w:val="28"/>
        </w:rPr>
        <w:t>А медведь не спит,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10"/>
          <w:sz w:val="28"/>
          <w:szCs w:val="28"/>
        </w:rPr>
        <w:t>И на нас рычит.</w:t>
      </w:r>
    </w:p>
    <w:p w:rsidR="003B7D0A" w:rsidRPr="003B7D0A" w:rsidRDefault="003B7D0A" w:rsidP="003B7D0A">
      <w:pPr>
        <w:pStyle w:val="c2"/>
        <w:rPr>
          <w:sz w:val="28"/>
          <w:szCs w:val="28"/>
        </w:rPr>
      </w:pPr>
      <w:r w:rsidRPr="003B7D0A">
        <w:rPr>
          <w:rStyle w:val="c10"/>
          <w:sz w:val="28"/>
          <w:szCs w:val="28"/>
        </w:rPr>
        <w:t>После того, как дети произносят эти слова, «медведь» выбегает из берлоги и старается поймать кого-либо из деток. Если кто-то не успевает убежать в дом и «медведь» ловит его, то уже сам становится «медведем».</w:t>
      </w: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AB0F2E" w:rsidP="00A138F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5" name="Рисунок 4" descr="C:\Documents and Settings\Гость\Рабочий стол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сть\Рабочий стол\DSC01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AB0F2E" w:rsidP="00A138F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3" name="Рисунок 2" descr="C:\Documents and Settings\Гость\Рабочий стол\DSC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3B7D0A" w:rsidP="00A138F3">
      <w:pPr>
        <w:pStyle w:val="a4"/>
        <w:rPr>
          <w:sz w:val="28"/>
          <w:szCs w:val="28"/>
        </w:rPr>
      </w:pPr>
    </w:p>
    <w:p w:rsidR="003B7D0A" w:rsidRDefault="00AB0F2E" w:rsidP="00A138F3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4" name="Рисунок 3" descr="C:\Documents and Settings\Гость\Рабочий стол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D0A" w:rsidRDefault="003B7D0A" w:rsidP="00A138F3">
      <w:pPr>
        <w:pStyle w:val="a4"/>
        <w:rPr>
          <w:sz w:val="28"/>
          <w:szCs w:val="28"/>
        </w:rPr>
      </w:pPr>
    </w:p>
    <w:p w:rsidR="00AB0F2E" w:rsidRDefault="00E1642C" w:rsidP="00E1642C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Игра  «Мяч  в  ворота»</w:t>
      </w: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1" name="Рисунок 1" descr="C:\Documents and Settings\Гость\Рабочий стол\DSC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DSC01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2" name="Рисунок 2" descr="C:\Documents and Settings\Гость\Рабочий стол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E1642C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ЧХЛ  «</w:t>
      </w:r>
      <w:proofErr w:type="spellStart"/>
      <w:r>
        <w:rPr>
          <w:b/>
          <w:sz w:val="28"/>
          <w:szCs w:val="28"/>
        </w:rPr>
        <w:t>Федорино</w:t>
      </w:r>
      <w:proofErr w:type="spellEnd"/>
      <w:r>
        <w:rPr>
          <w:b/>
          <w:sz w:val="28"/>
          <w:szCs w:val="28"/>
        </w:rPr>
        <w:t xml:space="preserve">  горе»</w:t>
      </w:r>
    </w:p>
    <w:p w:rsidR="00E1642C" w:rsidRDefault="00E1642C" w:rsidP="00E1642C">
      <w:pPr>
        <w:pStyle w:val="a4"/>
        <w:jc w:val="center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14" name="Рисунок 3" descr="C:\Documents and Settings\Гость\Рабочий стол\DSC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15" name="Рисунок 4" descr="C:\Documents and Settings\Гость\Рабочий стол\DSC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сть\Рабочий стол\DSC014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E1642C" w:rsidRDefault="00E1642C" w:rsidP="003B7D0A">
      <w:pPr>
        <w:pStyle w:val="a4"/>
        <w:jc w:val="right"/>
        <w:rPr>
          <w:b/>
          <w:sz w:val="28"/>
          <w:szCs w:val="28"/>
        </w:rPr>
      </w:pPr>
    </w:p>
    <w:p w:rsidR="003B7D0A" w:rsidRPr="003B7D0A" w:rsidRDefault="003B7D0A" w:rsidP="003B7D0A">
      <w:pPr>
        <w:pStyle w:val="a4"/>
        <w:jc w:val="right"/>
        <w:rPr>
          <w:b/>
          <w:sz w:val="28"/>
          <w:szCs w:val="28"/>
        </w:rPr>
      </w:pPr>
      <w:r w:rsidRPr="003B7D0A">
        <w:rPr>
          <w:b/>
          <w:sz w:val="28"/>
          <w:szCs w:val="28"/>
        </w:rPr>
        <w:lastRenderedPageBreak/>
        <w:t xml:space="preserve">Приложение  4  </w:t>
      </w:r>
    </w:p>
    <w:p w:rsidR="003B7D0A" w:rsidRPr="003B7D0A" w:rsidRDefault="003B7D0A" w:rsidP="003B7D0A">
      <w:pPr>
        <w:pStyle w:val="1"/>
        <w:jc w:val="center"/>
        <w:rPr>
          <w:sz w:val="28"/>
          <w:szCs w:val="28"/>
        </w:rPr>
      </w:pPr>
      <w:r w:rsidRPr="003B7D0A">
        <w:rPr>
          <w:sz w:val="28"/>
          <w:szCs w:val="28"/>
        </w:rPr>
        <w:t>Нетрадиционное физкультурное оборудование (своими руками)</w:t>
      </w:r>
    </w:p>
    <w:p w:rsidR="003B7D0A" w:rsidRPr="003B7D0A" w:rsidRDefault="003B7D0A" w:rsidP="003B7D0A">
      <w:pPr>
        <w:pStyle w:val="a4"/>
        <w:ind w:left="450"/>
        <w:jc w:val="both"/>
        <w:rPr>
          <w:sz w:val="28"/>
          <w:szCs w:val="28"/>
        </w:rPr>
      </w:pPr>
      <w:r w:rsidRPr="003B7D0A">
        <w:rPr>
          <w:rStyle w:val="a5"/>
          <w:sz w:val="28"/>
          <w:szCs w:val="28"/>
        </w:rPr>
        <w:t>«Волшебный коврик»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Данное оборудование изготовлено из пластиковых бутылок с пробками на основе драповой ткани.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 xml:space="preserve">Предназначено для </w:t>
      </w:r>
      <w:proofErr w:type="spellStart"/>
      <w:r w:rsidRPr="003B7D0A">
        <w:rPr>
          <w:sz w:val="28"/>
          <w:szCs w:val="28"/>
        </w:rPr>
        <w:t>босохождения</w:t>
      </w:r>
      <w:proofErr w:type="spellEnd"/>
      <w:r w:rsidRPr="003B7D0A">
        <w:rPr>
          <w:sz w:val="28"/>
          <w:szCs w:val="28"/>
        </w:rPr>
        <w:t xml:space="preserve">, исправления и предотвращения плоскостопия, закаливания. Применяется для физических упражнений, в ходе </w:t>
      </w:r>
      <w:proofErr w:type="spellStart"/>
      <w:r w:rsidRPr="003B7D0A">
        <w:rPr>
          <w:sz w:val="28"/>
          <w:szCs w:val="28"/>
        </w:rPr>
        <w:t>просыпательной</w:t>
      </w:r>
      <w:proofErr w:type="spellEnd"/>
      <w:r w:rsidRPr="003B7D0A">
        <w:rPr>
          <w:sz w:val="28"/>
          <w:szCs w:val="28"/>
        </w:rPr>
        <w:t xml:space="preserve"> гимнастики, совместных спортивных мероприятий с родителями.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rStyle w:val="a5"/>
          <w:sz w:val="28"/>
          <w:szCs w:val="28"/>
        </w:rPr>
        <w:t> «</w:t>
      </w:r>
      <w:proofErr w:type="spellStart"/>
      <w:r w:rsidRPr="003B7D0A">
        <w:rPr>
          <w:rStyle w:val="a5"/>
          <w:sz w:val="28"/>
          <w:szCs w:val="28"/>
        </w:rPr>
        <w:t>Следочки</w:t>
      </w:r>
      <w:proofErr w:type="spellEnd"/>
      <w:r w:rsidRPr="003B7D0A">
        <w:rPr>
          <w:rStyle w:val="a5"/>
          <w:sz w:val="28"/>
          <w:szCs w:val="28"/>
        </w:rPr>
        <w:t xml:space="preserve"> и ладошки»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Данное оборудование изготовлено из кусков линолеума.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Используется для занятий и развлечений на воздухе, для закрепления понятий: «правая нога», «левая нога», «правая рука», «левая рука». Способствует развитию координации движения, памяти, ловкости, укреплению мышц ног и рук, внимания.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 </w:t>
      </w:r>
      <w:r w:rsidRPr="003B7D0A">
        <w:rPr>
          <w:rStyle w:val="a5"/>
          <w:sz w:val="28"/>
          <w:szCs w:val="28"/>
        </w:rPr>
        <w:t>«Ветерок в бутылке»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Данное пособие изготовлено из пластиковой бутылки, цветной бумаги, соломки для коктейля.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Используется для дыхательных упражнений. Развивает органы дыхания.</w:t>
      </w:r>
    </w:p>
    <w:p w:rsid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 </w:t>
      </w:r>
      <w:r w:rsidRPr="003B7D0A">
        <w:rPr>
          <w:rStyle w:val="a5"/>
          <w:sz w:val="28"/>
          <w:szCs w:val="28"/>
        </w:rPr>
        <w:t>«Султанчики»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proofErr w:type="gramStart"/>
      <w:r w:rsidRPr="003B7D0A">
        <w:rPr>
          <w:sz w:val="28"/>
          <w:szCs w:val="28"/>
        </w:rPr>
        <w:t>Изготовлены</w:t>
      </w:r>
      <w:proofErr w:type="gramEnd"/>
      <w:r w:rsidRPr="003B7D0A">
        <w:rPr>
          <w:sz w:val="28"/>
          <w:szCs w:val="28"/>
        </w:rPr>
        <w:t xml:space="preserve"> из палочек и цветных ленточек, тесемок.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 xml:space="preserve">Предназначены для выполнения </w:t>
      </w:r>
      <w:proofErr w:type="spellStart"/>
      <w:r w:rsidRPr="003B7D0A">
        <w:rPr>
          <w:sz w:val="28"/>
          <w:szCs w:val="28"/>
        </w:rPr>
        <w:t>общеразвивающих</w:t>
      </w:r>
      <w:proofErr w:type="spellEnd"/>
      <w:r w:rsidRPr="003B7D0A">
        <w:rPr>
          <w:sz w:val="28"/>
          <w:szCs w:val="28"/>
        </w:rPr>
        <w:t xml:space="preserve"> упражнений, дыхательной гимнастики, организации подвижных игр, игр-соревнований. Способствуют развитию органов дыхания, мышц туловища.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 </w:t>
      </w:r>
      <w:r w:rsidRPr="003B7D0A">
        <w:rPr>
          <w:rStyle w:val="a5"/>
          <w:sz w:val="28"/>
          <w:szCs w:val="28"/>
        </w:rPr>
        <w:t>«Бильбоке»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Изготовлено из пластиковых бутылок, лески, капсул «киндер-сюрприза», для украшения: цветная клейкая бумага.</w:t>
      </w:r>
    </w:p>
    <w:p w:rsidR="003B7D0A" w:rsidRPr="003B7D0A" w:rsidRDefault="003B7D0A" w:rsidP="003B7D0A">
      <w:pPr>
        <w:pStyle w:val="a4"/>
        <w:jc w:val="both"/>
        <w:rPr>
          <w:sz w:val="28"/>
          <w:szCs w:val="28"/>
        </w:rPr>
      </w:pPr>
      <w:r w:rsidRPr="003B7D0A">
        <w:rPr>
          <w:sz w:val="28"/>
          <w:szCs w:val="28"/>
        </w:rPr>
        <w:t>Предназначено для попадания в цель. Развивает глазомер, внимание, быстроту реакции, ловкость рук.</w:t>
      </w:r>
    </w:p>
    <w:p w:rsidR="00A138F3" w:rsidRDefault="00A138F3" w:rsidP="003B7D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3A24" w:rsidRPr="00BB3A24" w:rsidRDefault="00BB3A24" w:rsidP="00BB3A24">
      <w:pPr>
        <w:jc w:val="right"/>
        <w:rPr>
          <w:rFonts w:ascii="Times New Roman" w:hAnsi="Times New Roman" w:cs="Times New Roman"/>
          <w:b/>
          <w:vanish/>
          <w:sz w:val="28"/>
          <w:szCs w:val="28"/>
        </w:rPr>
      </w:pPr>
      <w:r w:rsidRPr="00BB3A2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5</w:t>
      </w:r>
    </w:p>
    <w:p w:rsidR="00332712" w:rsidRPr="00BB3A24" w:rsidRDefault="00332712" w:rsidP="00BB3A2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2"/>
        <w:gridCol w:w="4723"/>
      </w:tblGrid>
      <w:tr w:rsidR="003B7D0A" w:rsidRPr="003B7D0A" w:rsidTr="0033271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2712" w:rsidRPr="003B7D0A" w:rsidRDefault="00332712" w:rsidP="003B7D0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32712" w:rsidRPr="003B7D0A" w:rsidRDefault="00332712" w:rsidP="003B7D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32712" w:rsidRPr="00332712" w:rsidRDefault="00332712" w:rsidP="00BB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«Витамины я люблю – быть здоровым я хочу!»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ребенка заботиться о своем здоровье.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вы, ребята, пробовали витамины?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-Витамины бывают не только в таблетках.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 каких продуктах есть витамины? Нужно есть больше овощей и фруктов. В них много витаминов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В, С, Д.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-В каких продуктах они содержатся и для чего нужны?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морковь, рыба, сладкий перец, яйца, петрушка. Важно для зрения.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мясо, молоко, орехи, хлеб, курица, горох  (для сердца).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цитрусовые, капуста, лук, редис, смородина (от простуды).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солнце, рыбий жир (для костей).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лучшего запоминания использовать  художественное слово.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унываю и улыбка на лице,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принимаю витамины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В, С.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спозаранку есть за завтраком овсянку.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хлеб полезен нам и не только по утрам.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истину простую,  лучше видит только тот,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жует морковь сырую или сок морковный пьет.</w:t>
      </w:r>
    </w:p>
    <w:p w:rsidR="00332712" w:rsidRPr="00332712" w:rsidRDefault="00332712" w:rsidP="003B7D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простуды и ангины помогают апельсины.</w:t>
      </w:r>
    </w:p>
    <w:p w:rsidR="002E6732" w:rsidRDefault="00332712" w:rsidP="002E67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лучше съесть лимон хоть и очень кислый он.      </w:t>
      </w: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16" name="Рисунок 5" descr="C:\Documents and Settings\Гость\Рабочий стол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сть\Рабочий стол\DSC014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17" name="Рисунок 6" descr="C:\Documents and Settings\Гость\Рабочий стол\DSC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сть\Рабочий стол\DSC014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19" name="Рисунок 8" descr="C:\Documents and Settings\Гость\Рабочий стол\DSC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сть\Рабочий стол\DSC014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42C" w:rsidRDefault="00E1642C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2712" w:rsidRPr="00332712" w:rsidRDefault="00332712" w:rsidP="002E673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 w:rsidR="003266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  </w:t>
      </w:r>
    </w:p>
    <w:p w:rsidR="00332712" w:rsidRPr="00332712" w:rsidRDefault="00332712" w:rsidP="003327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«Беседа о здоровье и чистоте».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Здоровье –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здоровом образе жизни включает в себя много аспектов.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Это, </w:t>
      </w: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во-первых, соблюдение режима дня. 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Во-вторых, это культурно-гигиенические навыки.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 должны уметь правильно умываться.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В-третьих, это гимнастика, физ. занятия, закаливание и подвижные игры.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человек  будет заниматься спортом, он проживет дольше.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утрам зарядку делай</w:t>
      </w:r>
      <w:r w:rsidR="003266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будешь сильным, будешь смелым.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Прогоню остатки сна  одеяло в сторону,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гимнастика нужна </w:t>
      </w:r>
      <w:r w:rsidR="00326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здорово.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-Полезно полоскать горло, обтираться полотенцем, чаще играть в подвижные игры.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В-четвертых, культура питания.</w:t>
      </w:r>
    </w:p>
    <w:p w:rsidR="00332712" w:rsidRP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Отсюда вывод:</w:t>
      </w:r>
    </w:p>
    <w:p w:rsidR="00332712" w:rsidRDefault="00332712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7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НЕЛЬЗЯ: </w:t>
      </w:r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пробовать все подряд, </w:t>
      </w:r>
      <w:proofErr w:type="gramStart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332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пить на улице, есть не мытое, есть грязными руками, давать кусать, гладить животных во время еды, есть много сладкого.    </w:t>
      </w:r>
    </w:p>
    <w:p w:rsidR="00D3377F" w:rsidRPr="00332712" w:rsidRDefault="00D3377F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18" name="Рисунок 1" descr="C:\Documents and Settings\Гость\Рабочий стол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DSC014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20" name="Рисунок 2" descr="C:\Documents and Settings\Гость\Рабочий стол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4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377F" w:rsidRDefault="00D3377F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2712" w:rsidRPr="003266C8" w:rsidRDefault="003266C8" w:rsidP="003266C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6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 7 </w:t>
      </w:r>
    </w:p>
    <w:p w:rsidR="003266C8" w:rsidRPr="003266C8" w:rsidRDefault="003266C8" w:rsidP="003266C8">
      <w:pPr>
        <w:pStyle w:val="1"/>
        <w:jc w:val="center"/>
        <w:rPr>
          <w:sz w:val="28"/>
          <w:szCs w:val="28"/>
        </w:rPr>
      </w:pPr>
      <w:r w:rsidRPr="003266C8">
        <w:rPr>
          <w:sz w:val="28"/>
          <w:szCs w:val="28"/>
        </w:rPr>
        <w:t>«Пут</w:t>
      </w:r>
      <w:r>
        <w:rPr>
          <w:sz w:val="28"/>
          <w:szCs w:val="28"/>
        </w:rPr>
        <w:t xml:space="preserve">ешествие в страну </w:t>
      </w:r>
      <w:proofErr w:type="spellStart"/>
      <w:r>
        <w:rPr>
          <w:sz w:val="28"/>
          <w:szCs w:val="28"/>
        </w:rPr>
        <w:t>Неболейка</w:t>
      </w:r>
      <w:proofErr w:type="spellEnd"/>
      <w:r>
        <w:rPr>
          <w:sz w:val="28"/>
          <w:szCs w:val="28"/>
        </w:rPr>
        <w:t>»</w:t>
      </w:r>
    </w:p>
    <w:p w:rsidR="003266C8" w:rsidRPr="003266C8" w:rsidRDefault="003266C8" w:rsidP="003266C8">
      <w:pPr>
        <w:pStyle w:val="a4"/>
        <w:jc w:val="both"/>
        <w:rPr>
          <w:b/>
          <w:sz w:val="28"/>
          <w:szCs w:val="28"/>
        </w:rPr>
      </w:pPr>
      <w:r w:rsidRPr="003266C8">
        <w:rPr>
          <w:b/>
          <w:sz w:val="28"/>
          <w:szCs w:val="28"/>
        </w:rPr>
        <w:t>Задачи: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-приучать детей самостоятельно следить за своим здоровьем;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-знать простейшие приемы самостоятельного </w:t>
      </w:r>
      <w:proofErr w:type="spellStart"/>
      <w:r w:rsidRPr="003266C8">
        <w:rPr>
          <w:sz w:val="28"/>
          <w:szCs w:val="28"/>
        </w:rPr>
        <w:t>оздоравливания</w:t>
      </w:r>
      <w:proofErr w:type="spellEnd"/>
      <w:r w:rsidRPr="003266C8">
        <w:rPr>
          <w:sz w:val="28"/>
          <w:szCs w:val="28"/>
        </w:rPr>
        <w:t xml:space="preserve"> организма (</w:t>
      </w:r>
      <w:proofErr w:type="spellStart"/>
      <w:r w:rsidRPr="003266C8">
        <w:rPr>
          <w:sz w:val="28"/>
          <w:szCs w:val="28"/>
        </w:rPr>
        <w:t>самомассаж</w:t>
      </w:r>
      <w:proofErr w:type="spellEnd"/>
      <w:r w:rsidRPr="003266C8">
        <w:rPr>
          <w:sz w:val="28"/>
          <w:szCs w:val="28"/>
        </w:rPr>
        <w:t>)</w:t>
      </w:r>
      <w:proofErr w:type="gramStart"/>
      <w:r w:rsidRPr="003266C8">
        <w:rPr>
          <w:sz w:val="28"/>
          <w:szCs w:val="28"/>
        </w:rPr>
        <w:t xml:space="preserve"> ;</w:t>
      </w:r>
      <w:proofErr w:type="gramEnd"/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-воспитывать познавательную активность;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-развивать память, мышление, речь детей, воображения.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b/>
          <w:sz w:val="28"/>
          <w:szCs w:val="28"/>
        </w:rPr>
        <w:t>Роли:</w:t>
      </w:r>
      <w:r>
        <w:rPr>
          <w:sz w:val="28"/>
          <w:szCs w:val="28"/>
        </w:rPr>
        <w:t xml:space="preserve">  </w:t>
      </w:r>
      <w:r w:rsidRPr="003266C8">
        <w:rPr>
          <w:sz w:val="28"/>
          <w:szCs w:val="28"/>
        </w:rPr>
        <w:t>1 воспитатель</w:t>
      </w:r>
      <w:r>
        <w:rPr>
          <w:sz w:val="28"/>
          <w:szCs w:val="28"/>
        </w:rPr>
        <w:t xml:space="preserve"> </w:t>
      </w:r>
      <w:r w:rsidRPr="003266C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266C8">
        <w:rPr>
          <w:sz w:val="28"/>
          <w:szCs w:val="28"/>
        </w:rPr>
        <w:t>ведущий, 2 воспитатель</w:t>
      </w:r>
      <w:r>
        <w:rPr>
          <w:sz w:val="28"/>
          <w:szCs w:val="28"/>
        </w:rPr>
        <w:t xml:space="preserve"> – доктор -  Айболит,   </w:t>
      </w:r>
      <w:proofErr w:type="spellStart"/>
      <w:r>
        <w:rPr>
          <w:sz w:val="28"/>
          <w:szCs w:val="28"/>
        </w:rPr>
        <w:t>Неряха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Грязнуля</w:t>
      </w:r>
      <w:proofErr w:type="spellEnd"/>
      <w:r>
        <w:rPr>
          <w:sz w:val="28"/>
          <w:szCs w:val="28"/>
        </w:rPr>
        <w:t xml:space="preserve">. </w:t>
      </w:r>
    </w:p>
    <w:p w:rsidR="003266C8" w:rsidRPr="003266C8" w:rsidRDefault="003266C8" w:rsidP="003266C8">
      <w:pPr>
        <w:pStyle w:val="a4"/>
        <w:jc w:val="center"/>
        <w:rPr>
          <w:b/>
          <w:sz w:val="28"/>
          <w:szCs w:val="28"/>
        </w:rPr>
      </w:pPr>
      <w:r w:rsidRPr="003266C8">
        <w:rPr>
          <w:b/>
          <w:sz w:val="28"/>
          <w:szCs w:val="28"/>
        </w:rPr>
        <w:t>Ход мероприятия</w:t>
      </w:r>
    </w:p>
    <w:p w:rsidR="003266C8" w:rsidRPr="003266C8" w:rsidRDefault="003266C8" w:rsidP="00BB3A24">
      <w:pPr>
        <w:pStyle w:val="a4"/>
        <w:spacing w:line="360" w:lineRule="auto"/>
        <w:jc w:val="both"/>
        <w:rPr>
          <w:sz w:val="28"/>
          <w:szCs w:val="28"/>
        </w:rPr>
      </w:pPr>
      <w:r w:rsidRPr="003266C8">
        <w:rPr>
          <w:b/>
          <w:sz w:val="28"/>
          <w:szCs w:val="28"/>
        </w:rPr>
        <w:t>Воспитатель:</w:t>
      </w:r>
      <w:r w:rsidRPr="003266C8">
        <w:rPr>
          <w:sz w:val="28"/>
          <w:szCs w:val="28"/>
        </w:rPr>
        <w:t xml:space="preserve"> Ребята, сегодня я предлагаю отправиться в необычную страну «</w:t>
      </w:r>
      <w:proofErr w:type="spellStart"/>
      <w:r w:rsidRPr="003266C8">
        <w:rPr>
          <w:sz w:val="28"/>
          <w:szCs w:val="28"/>
        </w:rPr>
        <w:t>Неболейка</w:t>
      </w:r>
      <w:proofErr w:type="spellEnd"/>
      <w:r w:rsidRPr="003266C8">
        <w:rPr>
          <w:sz w:val="28"/>
          <w:szCs w:val="28"/>
        </w:rPr>
        <w:t xml:space="preserve">». Кто из вас хочет быть здоровым? (ответы детей) А как вы понимаете, что значит быть здоровым? (ответы детей) Верно, это когда не болеешь, растешь, чувствуешь у себя силы и многое можешь сделать, когда хорошее настроение и можно гулять на улице. Ну что, нам пора отправляться в путешествие. Готовы? Ну, тогда в путь. </w:t>
      </w:r>
    </w:p>
    <w:p w:rsidR="003266C8" w:rsidRPr="003266C8" w:rsidRDefault="00652A44" w:rsidP="003266C8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Появляются  </w:t>
      </w:r>
      <w:proofErr w:type="spellStart"/>
      <w:r w:rsidR="003266C8" w:rsidRPr="003266C8">
        <w:rPr>
          <w:b/>
          <w:sz w:val="28"/>
          <w:szCs w:val="28"/>
        </w:rPr>
        <w:t>Неряха</w:t>
      </w:r>
      <w:proofErr w:type="spellEnd"/>
      <w:r w:rsidR="003266C8" w:rsidRPr="003266C8">
        <w:rPr>
          <w:b/>
          <w:sz w:val="28"/>
          <w:szCs w:val="28"/>
        </w:rPr>
        <w:t xml:space="preserve"> и </w:t>
      </w:r>
      <w:proofErr w:type="spellStart"/>
      <w:r w:rsidR="003266C8" w:rsidRPr="003266C8">
        <w:rPr>
          <w:b/>
          <w:sz w:val="28"/>
          <w:szCs w:val="28"/>
        </w:rPr>
        <w:t>Грязнуля</w:t>
      </w:r>
      <w:proofErr w:type="spellEnd"/>
      <w:r w:rsidR="003266C8" w:rsidRPr="003266C8">
        <w:rPr>
          <w:b/>
          <w:sz w:val="28"/>
          <w:szCs w:val="28"/>
        </w:rPr>
        <w:t xml:space="preserve">. </w:t>
      </w:r>
      <w:r w:rsidR="00BB3A24">
        <w:rPr>
          <w:b/>
          <w:sz w:val="28"/>
          <w:szCs w:val="28"/>
        </w:rPr>
        <w:t xml:space="preserve">  (Кукольные  персонажи,  или  картинки)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b/>
          <w:sz w:val="28"/>
          <w:szCs w:val="28"/>
        </w:rPr>
        <w:t>Воспитатель:</w:t>
      </w:r>
      <w:r w:rsidRPr="003266C8">
        <w:rPr>
          <w:sz w:val="28"/>
          <w:szCs w:val="28"/>
        </w:rPr>
        <w:t xml:space="preserve"> Кто пришёл в нежданный час?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Путешествие у нас.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Мы гостей уже не ждали.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Посмотрите - странный вид.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Он о чём-то говорит.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Кто, </w:t>
      </w:r>
      <w:proofErr w:type="gramStart"/>
      <w:r w:rsidRPr="003266C8">
        <w:rPr>
          <w:sz w:val="28"/>
          <w:szCs w:val="28"/>
        </w:rPr>
        <w:t>такие</w:t>
      </w:r>
      <w:proofErr w:type="gramEnd"/>
      <w:r w:rsidRPr="003266C8">
        <w:rPr>
          <w:sz w:val="28"/>
          <w:szCs w:val="28"/>
        </w:rPr>
        <w:t xml:space="preserve">? Отвечайте!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Праздник нам не нарушайте.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proofErr w:type="spellStart"/>
      <w:r w:rsidRPr="003266C8">
        <w:rPr>
          <w:b/>
          <w:sz w:val="28"/>
          <w:szCs w:val="28"/>
        </w:rPr>
        <w:lastRenderedPageBreak/>
        <w:t>Грязнуля</w:t>
      </w:r>
      <w:proofErr w:type="spellEnd"/>
      <w:r w:rsidRPr="003266C8">
        <w:rPr>
          <w:b/>
          <w:sz w:val="28"/>
          <w:szCs w:val="28"/>
        </w:rPr>
        <w:t>:</w:t>
      </w:r>
      <w:r w:rsidRPr="003266C8">
        <w:rPr>
          <w:sz w:val="28"/>
          <w:szCs w:val="28"/>
        </w:rPr>
        <w:t xml:space="preserve"> Не люблю я, братцы, мыться.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С мылом, щёткой не дружу.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Вот поэтому, ребята,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Вечно грязная хожу.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И сейчас не потому ли,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Все зовут меня …</w:t>
      </w:r>
      <w:proofErr w:type="gramStart"/>
      <w:r w:rsidRPr="003266C8">
        <w:rPr>
          <w:sz w:val="28"/>
          <w:szCs w:val="28"/>
        </w:rPr>
        <w:t xml:space="preserve"> .</w:t>
      </w:r>
      <w:proofErr w:type="spellStart"/>
      <w:proofErr w:type="gramEnd"/>
      <w:r w:rsidRPr="003266C8">
        <w:rPr>
          <w:sz w:val="28"/>
          <w:szCs w:val="28"/>
        </w:rPr>
        <w:t>Грязнулей</w:t>
      </w:r>
      <w:proofErr w:type="spellEnd"/>
      <w:r w:rsidRPr="003266C8">
        <w:rPr>
          <w:sz w:val="28"/>
          <w:szCs w:val="28"/>
        </w:rPr>
        <w:t xml:space="preserve">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proofErr w:type="spellStart"/>
      <w:r w:rsidRPr="003266C8">
        <w:rPr>
          <w:b/>
          <w:sz w:val="28"/>
          <w:szCs w:val="28"/>
        </w:rPr>
        <w:t>Неряха</w:t>
      </w:r>
      <w:proofErr w:type="spellEnd"/>
      <w:r w:rsidRPr="003266C8">
        <w:rPr>
          <w:b/>
          <w:sz w:val="28"/>
          <w:szCs w:val="28"/>
        </w:rPr>
        <w:t>:</w:t>
      </w:r>
      <w:r w:rsidRPr="003266C8">
        <w:rPr>
          <w:sz w:val="28"/>
          <w:szCs w:val="28"/>
        </w:rPr>
        <w:t xml:space="preserve"> Честно я скажу, ребята,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Быть опрятным, аккуратным -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Очень трудно…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Сам не знаю, почему.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Вещи всюду я бросаю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И найти их не могу.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Что схвачу, в том и бегу.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Где штаны? А где рубаха?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Я не знаю. Ведь я - …</w:t>
      </w:r>
      <w:proofErr w:type="gramStart"/>
      <w:r w:rsidRPr="003266C8">
        <w:rPr>
          <w:sz w:val="28"/>
          <w:szCs w:val="28"/>
        </w:rPr>
        <w:t xml:space="preserve"> .</w:t>
      </w:r>
      <w:proofErr w:type="spellStart"/>
      <w:proofErr w:type="gramEnd"/>
      <w:r w:rsidRPr="003266C8">
        <w:rPr>
          <w:sz w:val="28"/>
          <w:szCs w:val="28"/>
        </w:rPr>
        <w:t>Неряха</w:t>
      </w:r>
      <w:proofErr w:type="spellEnd"/>
      <w:r w:rsidRPr="003266C8">
        <w:rPr>
          <w:sz w:val="28"/>
          <w:szCs w:val="28"/>
        </w:rPr>
        <w:t xml:space="preserve">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Pr="003266C8">
        <w:rPr>
          <w:b/>
          <w:sz w:val="28"/>
          <w:szCs w:val="28"/>
        </w:rPr>
        <w:t>:</w:t>
      </w:r>
      <w:r w:rsidRPr="003266C8">
        <w:rPr>
          <w:sz w:val="28"/>
          <w:szCs w:val="28"/>
        </w:rPr>
        <w:t xml:space="preserve"> Зачем вы к нам явились?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proofErr w:type="spellStart"/>
      <w:r w:rsidRPr="003266C8">
        <w:rPr>
          <w:b/>
          <w:sz w:val="28"/>
          <w:szCs w:val="28"/>
        </w:rPr>
        <w:t>Грязнуля</w:t>
      </w:r>
      <w:proofErr w:type="spellEnd"/>
      <w:r w:rsidRPr="003266C8">
        <w:rPr>
          <w:b/>
          <w:sz w:val="28"/>
          <w:szCs w:val="28"/>
        </w:rPr>
        <w:t>:</w:t>
      </w:r>
      <w:r w:rsidRPr="003266C8">
        <w:rPr>
          <w:sz w:val="28"/>
          <w:szCs w:val="28"/>
        </w:rPr>
        <w:t xml:space="preserve"> Мы думаем, что здесь найдём себе друзей.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proofErr w:type="spellStart"/>
      <w:r w:rsidRPr="003266C8">
        <w:rPr>
          <w:b/>
          <w:sz w:val="28"/>
          <w:szCs w:val="28"/>
        </w:rPr>
        <w:t>Неряха</w:t>
      </w:r>
      <w:proofErr w:type="spellEnd"/>
      <w:r w:rsidRPr="003266C8">
        <w:rPr>
          <w:b/>
          <w:sz w:val="28"/>
          <w:szCs w:val="28"/>
        </w:rPr>
        <w:t>:</w:t>
      </w:r>
      <w:r w:rsidRPr="003266C8">
        <w:rPr>
          <w:sz w:val="28"/>
          <w:szCs w:val="28"/>
        </w:rPr>
        <w:t xml:space="preserve"> Наверняка, среди этих ребят много </w:t>
      </w:r>
      <w:proofErr w:type="spellStart"/>
      <w:r w:rsidRPr="003266C8">
        <w:rPr>
          <w:sz w:val="28"/>
          <w:szCs w:val="28"/>
        </w:rPr>
        <w:t>грязнуль</w:t>
      </w:r>
      <w:proofErr w:type="spellEnd"/>
      <w:r w:rsidRPr="003266C8">
        <w:rPr>
          <w:sz w:val="28"/>
          <w:szCs w:val="28"/>
        </w:rPr>
        <w:t xml:space="preserve"> и </w:t>
      </w:r>
      <w:proofErr w:type="spellStart"/>
      <w:r w:rsidRPr="003266C8">
        <w:rPr>
          <w:sz w:val="28"/>
          <w:szCs w:val="28"/>
        </w:rPr>
        <w:t>нерях</w:t>
      </w:r>
      <w:proofErr w:type="spellEnd"/>
      <w:r w:rsidRPr="003266C8">
        <w:rPr>
          <w:sz w:val="28"/>
          <w:szCs w:val="28"/>
        </w:rPr>
        <w:t xml:space="preserve">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b/>
          <w:sz w:val="28"/>
          <w:szCs w:val="28"/>
        </w:rPr>
        <w:t>Воспитатель:</w:t>
      </w:r>
      <w:r w:rsidRPr="003266C8">
        <w:rPr>
          <w:sz w:val="28"/>
          <w:szCs w:val="28"/>
        </w:rPr>
        <w:t xml:space="preserve"> Нам, увы, не по дороге.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Уносите, братцы, ноги!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Не найдёте среди нас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Вы друзей себе сейчас!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proofErr w:type="spellStart"/>
      <w:r w:rsidRPr="003266C8">
        <w:rPr>
          <w:b/>
          <w:sz w:val="28"/>
          <w:szCs w:val="28"/>
        </w:rPr>
        <w:t>Грязнуля</w:t>
      </w:r>
      <w:proofErr w:type="spellEnd"/>
      <w:r w:rsidRPr="003266C8">
        <w:rPr>
          <w:b/>
          <w:sz w:val="28"/>
          <w:szCs w:val="28"/>
        </w:rPr>
        <w:t xml:space="preserve"> и </w:t>
      </w:r>
      <w:proofErr w:type="spellStart"/>
      <w:r w:rsidRPr="003266C8">
        <w:rPr>
          <w:b/>
          <w:sz w:val="28"/>
          <w:szCs w:val="28"/>
        </w:rPr>
        <w:t>Неряха</w:t>
      </w:r>
      <w:proofErr w:type="spellEnd"/>
      <w:r w:rsidRPr="003266C8">
        <w:rPr>
          <w:b/>
          <w:sz w:val="28"/>
          <w:szCs w:val="28"/>
        </w:rPr>
        <w:t>:</w:t>
      </w:r>
      <w:r w:rsidRPr="003266C8">
        <w:rPr>
          <w:sz w:val="28"/>
          <w:szCs w:val="28"/>
        </w:rPr>
        <w:t xml:space="preserve"> Не прогоняйте нас, пожалуйста!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b/>
          <w:sz w:val="28"/>
          <w:szCs w:val="28"/>
        </w:rPr>
        <w:t>Воспитатель:</w:t>
      </w:r>
      <w:r w:rsidRPr="003266C8">
        <w:rPr>
          <w:sz w:val="28"/>
          <w:szCs w:val="28"/>
        </w:rPr>
        <w:t xml:space="preserve"> Ребята, а может, мы возьмём их с собой в страну «</w:t>
      </w:r>
      <w:proofErr w:type="spellStart"/>
      <w:r w:rsidRPr="003266C8">
        <w:rPr>
          <w:sz w:val="28"/>
          <w:szCs w:val="28"/>
        </w:rPr>
        <w:t>Неболейка</w:t>
      </w:r>
      <w:proofErr w:type="spellEnd"/>
      <w:r w:rsidRPr="003266C8">
        <w:rPr>
          <w:sz w:val="28"/>
          <w:szCs w:val="28"/>
        </w:rPr>
        <w:t xml:space="preserve">», и они исправятся - станут чистыми, аккуратными?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b/>
          <w:sz w:val="28"/>
          <w:szCs w:val="28"/>
        </w:rPr>
        <w:lastRenderedPageBreak/>
        <w:t>Дети:</w:t>
      </w:r>
      <w:r w:rsidRPr="003266C8">
        <w:rPr>
          <w:sz w:val="28"/>
          <w:szCs w:val="28"/>
        </w:rPr>
        <w:t xml:space="preserve"> Да!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Воспитатель:</w:t>
      </w:r>
      <w:r w:rsidRPr="003266C8">
        <w:rPr>
          <w:sz w:val="28"/>
          <w:szCs w:val="28"/>
        </w:rPr>
        <w:t xml:space="preserve"> Ребята, вы слышите, кто-то плачет</w:t>
      </w:r>
      <w:r w:rsidR="00BB3A24">
        <w:rPr>
          <w:sz w:val="28"/>
          <w:szCs w:val="28"/>
        </w:rPr>
        <w:t>? (достает игрушки</w:t>
      </w:r>
      <w:r w:rsidRPr="003266C8">
        <w:rPr>
          <w:sz w:val="28"/>
          <w:szCs w:val="28"/>
        </w:rPr>
        <w:t xml:space="preserve">) Кто это? (показывает зайчику мокрого и мишку с оторванной лапкой). Как вы думайте, что с ними произошло? (предположения детей). А давайте возьмем их с собой в страну </w:t>
      </w:r>
      <w:proofErr w:type="spellStart"/>
      <w:r w:rsidRPr="003266C8">
        <w:rPr>
          <w:sz w:val="28"/>
          <w:szCs w:val="28"/>
        </w:rPr>
        <w:t>Неболейку</w:t>
      </w:r>
      <w:proofErr w:type="spellEnd"/>
      <w:r w:rsidRPr="003266C8">
        <w:rPr>
          <w:sz w:val="28"/>
          <w:szCs w:val="28"/>
        </w:rPr>
        <w:t xml:space="preserve">, там нам обязательно помогут. </w:t>
      </w:r>
    </w:p>
    <w:p w:rsidR="003266C8" w:rsidRPr="001103F9" w:rsidRDefault="003266C8" w:rsidP="003266C8">
      <w:pPr>
        <w:pStyle w:val="a4"/>
        <w:jc w:val="both"/>
        <w:rPr>
          <w:b/>
          <w:sz w:val="28"/>
          <w:szCs w:val="28"/>
        </w:rPr>
      </w:pPr>
      <w:r w:rsidRPr="001103F9">
        <w:rPr>
          <w:b/>
          <w:sz w:val="28"/>
          <w:szCs w:val="28"/>
        </w:rPr>
        <w:t xml:space="preserve">Выходит доктор Айболит.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Доктор Айболит.</w:t>
      </w:r>
      <w:r w:rsidRPr="003266C8">
        <w:rPr>
          <w:sz w:val="28"/>
          <w:szCs w:val="28"/>
        </w:rPr>
        <w:t xml:space="preserve"> Здравствуйте! Вы меня узнали?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Дети:</w:t>
      </w:r>
      <w:r w:rsidRPr="003266C8">
        <w:rPr>
          <w:sz w:val="28"/>
          <w:szCs w:val="28"/>
        </w:rPr>
        <w:t xml:space="preserve"> Да, Доктор Айболит!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Доктор Айболит:</w:t>
      </w:r>
      <w:r w:rsidRPr="003266C8">
        <w:rPr>
          <w:sz w:val="28"/>
          <w:szCs w:val="28"/>
        </w:rPr>
        <w:t xml:space="preserve"> Я очень рад вас видеть и приветствовать в моей стране </w:t>
      </w:r>
      <w:proofErr w:type="spellStart"/>
      <w:r w:rsidRPr="003266C8">
        <w:rPr>
          <w:sz w:val="28"/>
          <w:szCs w:val="28"/>
        </w:rPr>
        <w:t>Неболейка</w:t>
      </w:r>
      <w:proofErr w:type="spellEnd"/>
      <w:r w:rsidRPr="003266C8">
        <w:rPr>
          <w:sz w:val="28"/>
          <w:szCs w:val="28"/>
        </w:rPr>
        <w:t xml:space="preserve">! Ребята, расскажите, что вы делаете в детском саду, для того, чтобы быть здоровыми и не болеть? (Ответы детей).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Воспитатель обобща</w:t>
      </w:r>
      <w:r w:rsidR="001103F9" w:rsidRPr="001103F9">
        <w:rPr>
          <w:b/>
          <w:sz w:val="28"/>
          <w:szCs w:val="28"/>
        </w:rPr>
        <w:t>е</w:t>
      </w:r>
      <w:r w:rsidRPr="001103F9">
        <w:rPr>
          <w:b/>
          <w:sz w:val="28"/>
          <w:szCs w:val="28"/>
        </w:rPr>
        <w:t>т:</w:t>
      </w:r>
      <w:r w:rsidRPr="003266C8">
        <w:rPr>
          <w:sz w:val="28"/>
          <w:szCs w:val="28"/>
        </w:rPr>
        <w:t xml:space="preserve"> Мы каждое утро делаем зарядку, гуляем на свежем воздухе, повара на кухне готовят нам вкусную здоровую пищу, моем руки перед едой.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Доктор Айболит:</w:t>
      </w:r>
      <w:r w:rsidRPr="003266C8">
        <w:rPr>
          <w:sz w:val="28"/>
          <w:szCs w:val="28"/>
        </w:rPr>
        <w:t xml:space="preserve"> Какие вы молодцы! А еще я хочу научить вас делать </w:t>
      </w:r>
      <w:proofErr w:type="spellStart"/>
      <w:r w:rsidRPr="003266C8">
        <w:rPr>
          <w:sz w:val="28"/>
          <w:szCs w:val="28"/>
        </w:rPr>
        <w:t>самомассаж</w:t>
      </w:r>
      <w:proofErr w:type="spellEnd"/>
      <w:r w:rsidRPr="003266C8">
        <w:rPr>
          <w:sz w:val="28"/>
          <w:szCs w:val="28"/>
        </w:rPr>
        <w:t xml:space="preserve">, чтобы всегда оставаться здоровыми. </w:t>
      </w:r>
    </w:p>
    <w:p w:rsidR="003266C8" w:rsidRPr="001103F9" w:rsidRDefault="003266C8" w:rsidP="001103F9">
      <w:pPr>
        <w:pStyle w:val="a4"/>
        <w:jc w:val="center"/>
        <w:rPr>
          <w:b/>
          <w:sz w:val="28"/>
          <w:szCs w:val="28"/>
        </w:rPr>
      </w:pPr>
      <w:proofErr w:type="spellStart"/>
      <w:r w:rsidRPr="001103F9">
        <w:rPr>
          <w:b/>
          <w:sz w:val="28"/>
          <w:szCs w:val="28"/>
        </w:rPr>
        <w:t>Самомассаж</w:t>
      </w:r>
      <w:proofErr w:type="spellEnd"/>
      <w:r w:rsidRPr="001103F9">
        <w:rPr>
          <w:b/>
          <w:sz w:val="28"/>
          <w:szCs w:val="28"/>
        </w:rPr>
        <w:t xml:space="preserve"> «С добрым утром, глазки! Вы проснулись? »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С добрым утром, глазки! Вы проснулись? (Указательными пальцами поглаживать глаза, сделать из пальцев "бинокль", посмотреть в него)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С добрым утром, ушки! Вы проснулись? (Ладонями поглаживать уши, приложить ладони к ушам - "</w:t>
      </w:r>
      <w:proofErr w:type="spellStart"/>
      <w:r w:rsidRPr="003266C8">
        <w:rPr>
          <w:sz w:val="28"/>
          <w:szCs w:val="28"/>
        </w:rPr>
        <w:t>Чебурашка</w:t>
      </w:r>
      <w:proofErr w:type="spellEnd"/>
      <w:r w:rsidRPr="003266C8">
        <w:rPr>
          <w:sz w:val="28"/>
          <w:szCs w:val="28"/>
        </w:rPr>
        <w:t xml:space="preserve">")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С добрым утром, ручки! Вы проснулись? (Поглаживать то одну, то другую ручки, хлопки в ладоши)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 xml:space="preserve">С добрым утром, ножки! Вы проснулись? (Поглаживание коленок, топать ногами) </w:t>
      </w:r>
    </w:p>
    <w:p w:rsidR="003E4FCD" w:rsidRDefault="003266C8" w:rsidP="00A235A8">
      <w:pPr>
        <w:pStyle w:val="a4"/>
        <w:jc w:val="both"/>
        <w:rPr>
          <w:sz w:val="28"/>
          <w:szCs w:val="28"/>
        </w:rPr>
      </w:pPr>
      <w:r w:rsidRPr="003266C8">
        <w:rPr>
          <w:sz w:val="28"/>
          <w:szCs w:val="28"/>
        </w:rPr>
        <w:t>С добрым утром, солнце! Я - проснулся! (Поднять руки вверх, посмотреть наверх)</w:t>
      </w:r>
      <w:r w:rsidR="003E4FCD">
        <w:rPr>
          <w:sz w:val="28"/>
          <w:szCs w:val="28"/>
        </w:rPr>
        <w:t>.</w:t>
      </w:r>
    </w:p>
    <w:p w:rsidR="003266C8" w:rsidRPr="003266C8" w:rsidRDefault="003266C8" w:rsidP="00A235A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Воспитатель:</w:t>
      </w:r>
      <w:r w:rsidRPr="003266C8">
        <w:rPr>
          <w:sz w:val="28"/>
          <w:szCs w:val="28"/>
        </w:rPr>
        <w:t xml:space="preserve"> Спасибо </w:t>
      </w:r>
      <w:r w:rsidR="003E4FCD">
        <w:rPr>
          <w:sz w:val="28"/>
          <w:szCs w:val="28"/>
        </w:rPr>
        <w:t>тебе, доктор Айболит.</w:t>
      </w:r>
      <w:r w:rsidRPr="003266C8">
        <w:rPr>
          <w:sz w:val="28"/>
          <w:szCs w:val="28"/>
        </w:rPr>
        <w:t xml:space="preserve"> </w:t>
      </w:r>
    </w:p>
    <w:p w:rsidR="003266C8" w:rsidRPr="003266C8" w:rsidRDefault="003266C8" w:rsidP="003266C8">
      <w:pPr>
        <w:pStyle w:val="a4"/>
        <w:jc w:val="both"/>
        <w:rPr>
          <w:sz w:val="28"/>
          <w:szCs w:val="28"/>
        </w:rPr>
      </w:pPr>
      <w:r w:rsidRPr="001103F9">
        <w:rPr>
          <w:b/>
          <w:sz w:val="28"/>
          <w:szCs w:val="28"/>
        </w:rPr>
        <w:t>Доктор Айболит:</w:t>
      </w:r>
      <w:r w:rsidRPr="003266C8">
        <w:rPr>
          <w:sz w:val="28"/>
          <w:szCs w:val="28"/>
        </w:rPr>
        <w:t xml:space="preserve"> </w:t>
      </w:r>
      <w:r w:rsidR="001103F9">
        <w:rPr>
          <w:sz w:val="28"/>
          <w:szCs w:val="28"/>
        </w:rPr>
        <w:t xml:space="preserve"> </w:t>
      </w:r>
      <w:r w:rsidR="00A235A8">
        <w:rPr>
          <w:sz w:val="28"/>
          <w:szCs w:val="28"/>
        </w:rPr>
        <w:t>Б</w:t>
      </w:r>
      <w:r w:rsidRPr="003266C8">
        <w:rPr>
          <w:sz w:val="28"/>
          <w:szCs w:val="28"/>
        </w:rPr>
        <w:t>удьте з</w:t>
      </w:r>
      <w:r w:rsidR="003E4FCD">
        <w:rPr>
          <w:sz w:val="28"/>
          <w:szCs w:val="28"/>
        </w:rPr>
        <w:t>доровы! До свидания, детвора!</w:t>
      </w:r>
    </w:p>
    <w:p w:rsidR="003266C8" w:rsidRPr="003266C8" w:rsidRDefault="003266C8" w:rsidP="003266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712" w:rsidRDefault="003E4FCD" w:rsidP="003266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22" name="Рисунок 1" descr="C:\Documents and Settings\Гость\Рабочий стол\DSC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DSC014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A8" w:rsidRDefault="00A235A8" w:rsidP="001103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4FCD" w:rsidRDefault="003E4FCD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35A8" w:rsidRPr="00A235A8" w:rsidRDefault="00A235A8" w:rsidP="00A235A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 8</w:t>
      </w:r>
    </w:p>
    <w:p w:rsidR="001103F9" w:rsidRPr="00A235A8" w:rsidRDefault="001103F9" w:rsidP="00A235A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«Воробушки и автомобиль»</w:t>
      </w:r>
    </w:p>
    <w:p w:rsidR="001103F9" w:rsidRPr="00A235A8" w:rsidRDefault="001103F9" w:rsidP="00A235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A235A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1103F9" w:rsidRDefault="001103F9" w:rsidP="00A235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Описание. </w:t>
      </w:r>
      <w:r w:rsidRPr="00A2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</w:t>
      </w:r>
      <w:proofErr w:type="gramStart"/>
      <w:r w:rsidRPr="00A235A8">
        <w:rPr>
          <w:rFonts w:ascii="Times New Roman" w:eastAsia="Times New Roman" w:hAnsi="Times New Roman" w:cs="Times New Roman"/>
          <w:sz w:val="28"/>
          <w:szCs w:val="28"/>
          <w:lang w:eastAsia="ru-RU"/>
        </w:rPr>
        <w:t>«Автомобиль едет, летите, воробушки, в свои гнёздышки!» - «автомобиль» выезжает из «гаража», «воробушки» улетают в «гнёзда» (садятся на скамейки).</w:t>
      </w:r>
      <w:proofErr w:type="gramEnd"/>
      <w:r w:rsidRPr="00A2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«Автомобиль» возвращается в «гараж».</w:t>
      </w:r>
    </w:p>
    <w:p w:rsidR="00A235A8" w:rsidRDefault="00A235A8" w:rsidP="00A235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5A8" w:rsidRDefault="00A235A8" w:rsidP="00A235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5A8" w:rsidRDefault="00D3377F" w:rsidP="00A235A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732" cy="3343275"/>
            <wp:effectExtent l="19050" t="0" r="0" b="0"/>
            <wp:docPr id="21" name="Рисунок 3" descr="C:\Documents and Settings\Гость\Рабочий стол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4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7F" w:rsidRDefault="00D3377F" w:rsidP="00D3377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5A8" w:rsidRPr="00A235A8" w:rsidRDefault="00A235A8" w:rsidP="00D3377F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35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 9 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rStyle w:val="a5"/>
          <w:sz w:val="28"/>
          <w:szCs w:val="28"/>
        </w:rPr>
        <w:t>Пословицы и поговорки о здоровье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Доброму человеку и чужая болезнь к сердцу.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Больному и мёд не вкусен, а здоровый и камень ест.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Береги честь смолоду, а здоровье под старость.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Дал бы бог здоровья, а счастье найдем.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Здоровье дороже денег, здоров буду и денег добуду.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Не рад больной и золотой кровати.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Не больной привередлив – боль.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Каждому своя болезнь тяжела. 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rStyle w:val="a5"/>
          <w:sz w:val="28"/>
          <w:szCs w:val="28"/>
        </w:rPr>
        <w:t>Загадки о здоровье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Чтобы не был хилым, вялым,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Не лежал под одеялом,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Не хворал и был в порядке,</w:t>
      </w:r>
    </w:p>
    <w:p w:rsidR="00A235A8" w:rsidRPr="00A235A8" w:rsidRDefault="00A235A8" w:rsidP="00A235A8">
      <w:pPr>
        <w:pStyle w:val="a4"/>
        <w:jc w:val="both"/>
        <w:rPr>
          <w:b/>
          <w:sz w:val="28"/>
          <w:szCs w:val="28"/>
        </w:rPr>
      </w:pPr>
      <w:r w:rsidRPr="00A235A8">
        <w:rPr>
          <w:sz w:val="28"/>
          <w:szCs w:val="28"/>
        </w:rPr>
        <w:t>Делай каждый день</w:t>
      </w:r>
      <w:r w:rsidRPr="00A235A8">
        <w:rPr>
          <w:b/>
          <w:sz w:val="28"/>
          <w:szCs w:val="28"/>
        </w:rPr>
        <w:t>… (</w:t>
      </w:r>
      <w:r w:rsidRPr="00A235A8">
        <w:rPr>
          <w:rStyle w:val="a9"/>
          <w:b/>
          <w:sz w:val="28"/>
          <w:szCs w:val="28"/>
        </w:rPr>
        <w:t>зарядку</w:t>
      </w:r>
      <w:r w:rsidRPr="00A235A8">
        <w:rPr>
          <w:b/>
          <w:sz w:val="28"/>
          <w:szCs w:val="28"/>
        </w:rPr>
        <w:t>)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Болеть мне некогда друзья,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В футбол, хоккей играю я.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И очень я собою горд,</w:t>
      </w:r>
    </w:p>
    <w:p w:rsidR="00A235A8" w:rsidRPr="00A235A8" w:rsidRDefault="00A235A8" w:rsidP="00A235A8">
      <w:pPr>
        <w:pStyle w:val="a4"/>
        <w:jc w:val="both"/>
        <w:rPr>
          <w:b/>
          <w:sz w:val="28"/>
          <w:szCs w:val="28"/>
        </w:rPr>
      </w:pPr>
      <w:r w:rsidRPr="00A235A8">
        <w:rPr>
          <w:sz w:val="28"/>
          <w:szCs w:val="28"/>
        </w:rPr>
        <w:t>Что дарит мне здоровье</w:t>
      </w:r>
      <w:r w:rsidRPr="00A235A8">
        <w:rPr>
          <w:b/>
          <w:sz w:val="28"/>
          <w:szCs w:val="28"/>
        </w:rPr>
        <w:t>… (</w:t>
      </w:r>
      <w:r w:rsidRPr="00A235A8">
        <w:rPr>
          <w:rStyle w:val="a9"/>
          <w:b/>
          <w:sz w:val="28"/>
          <w:szCs w:val="28"/>
        </w:rPr>
        <w:t>спорт</w:t>
      </w:r>
      <w:r w:rsidRPr="00A235A8">
        <w:rPr>
          <w:b/>
          <w:sz w:val="28"/>
          <w:szCs w:val="28"/>
        </w:rPr>
        <w:t>)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В этом светлом магазине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Ты увидишь на витрине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Не одежду, не продукты,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lastRenderedPageBreak/>
        <w:t>И не книги, и не фрукты.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Здесь микстура и таблетки,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Здесь горчичники, пипетки.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Мази, капли и бальзамы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Для тебя, для папы с мамой.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Для здоровья человека</w:t>
      </w:r>
    </w:p>
    <w:p w:rsidR="00A235A8" w:rsidRPr="00A235A8" w:rsidRDefault="00A235A8" w:rsidP="00A235A8">
      <w:pPr>
        <w:pStyle w:val="a4"/>
        <w:jc w:val="both"/>
        <w:rPr>
          <w:b/>
          <w:sz w:val="28"/>
          <w:szCs w:val="28"/>
        </w:rPr>
      </w:pPr>
      <w:r w:rsidRPr="00A235A8">
        <w:rPr>
          <w:sz w:val="28"/>
          <w:szCs w:val="28"/>
        </w:rPr>
        <w:t xml:space="preserve">Открывает дверь – </w:t>
      </w:r>
      <w:r w:rsidRPr="00A235A8">
        <w:rPr>
          <w:b/>
          <w:sz w:val="28"/>
          <w:szCs w:val="28"/>
        </w:rPr>
        <w:t>... (</w:t>
      </w:r>
      <w:r w:rsidRPr="00A235A8">
        <w:rPr>
          <w:rStyle w:val="a9"/>
          <w:b/>
          <w:sz w:val="28"/>
          <w:szCs w:val="28"/>
        </w:rPr>
        <w:t>аптека</w:t>
      </w:r>
      <w:r w:rsidRPr="00A235A8">
        <w:rPr>
          <w:b/>
          <w:sz w:val="28"/>
          <w:szCs w:val="28"/>
        </w:rPr>
        <w:t>)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В овощах и фруктах есть.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Детям нужно много есть.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Есть ещё таблетки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Вкусом как конфетки.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Принимают для здоровья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Их холодною порою.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Для </w:t>
      </w:r>
      <w:proofErr w:type="spellStart"/>
      <w:r w:rsidRPr="00A235A8">
        <w:rPr>
          <w:sz w:val="28"/>
          <w:szCs w:val="28"/>
        </w:rPr>
        <w:t>Сашули</w:t>
      </w:r>
      <w:proofErr w:type="spellEnd"/>
      <w:r w:rsidRPr="00A235A8">
        <w:rPr>
          <w:sz w:val="28"/>
          <w:szCs w:val="28"/>
        </w:rPr>
        <w:t xml:space="preserve"> и Полины</w:t>
      </w:r>
    </w:p>
    <w:p w:rsidR="00A235A8" w:rsidRPr="00A235A8" w:rsidRDefault="00A235A8" w:rsidP="00A235A8">
      <w:pPr>
        <w:pStyle w:val="a4"/>
        <w:jc w:val="both"/>
        <w:rPr>
          <w:b/>
          <w:sz w:val="28"/>
          <w:szCs w:val="28"/>
        </w:rPr>
      </w:pPr>
      <w:r w:rsidRPr="00A235A8">
        <w:rPr>
          <w:sz w:val="28"/>
          <w:szCs w:val="28"/>
        </w:rPr>
        <w:t xml:space="preserve">Что полезно? – ... </w:t>
      </w:r>
      <w:r w:rsidRPr="00A235A8">
        <w:rPr>
          <w:b/>
          <w:sz w:val="28"/>
          <w:szCs w:val="28"/>
        </w:rPr>
        <w:t>(</w:t>
      </w:r>
      <w:r w:rsidRPr="00A235A8">
        <w:rPr>
          <w:rStyle w:val="a9"/>
          <w:b/>
          <w:sz w:val="28"/>
          <w:szCs w:val="28"/>
        </w:rPr>
        <w:t>Витамины</w:t>
      </w:r>
      <w:r w:rsidRPr="00A235A8">
        <w:rPr>
          <w:b/>
          <w:sz w:val="28"/>
          <w:szCs w:val="28"/>
        </w:rPr>
        <w:t>)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Кто у постели больного сидит?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И как лечиться, он всем говорит;</w:t>
      </w:r>
    </w:p>
    <w:p w:rsidR="00A235A8" w:rsidRPr="00A235A8" w:rsidRDefault="00A235A8" w:rsidP="00A235A8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Кто болен – он капли предложит принять,</w:t>
      </w:r>
    </w:p>
    <w:p w:rsidR="00A235A8" w:rsidRPr="00A235A8" w:rsidRDefault="00A235A8" w:rsidP="00A235A8">
      <w:pPr>
        <w:pStyle w:val="a4"/>
        <w:jc w:val="both"/>
        <w:rPr>
          <w:ins w:id="0" w:author="Unknown"/>
          <w:b/>
          <w:sz w:val="28"/>
          <w:szCs w:val="28"/>
        </w:rPr>
      </w:pPr>
      <w:r w:rsidRPr="00A235A8">
        <w:rPr>
          <w:sz w:val="28"/>
          <w:szCs w:val="28"/>
        </w:rPr>
        <w:t xml:space="preserve">Тому, кто здоров, – разрешит погулять. </w:t>
      </w:r>
      <w:r w:rsidRPr="00A235A8">
        <w:rPr>
          <w:b/>
          <w:sz w:val="28"/>
          <w:szCs w:val="28"/>
        </w:rPr>
        <w:t>(</w:t>
      </w:r>
      <w:r w:rsidRPr="00A235A8">
        <w:rPr>
          <w:rStyle w:val="a9"/>
          <w:b/>
          <w:sz w:val="28"/>
          <w:szCs w:val="28"/>
        </w:rPr>
        <w:t>Доктор</w:t>
      </w:r>
      <w:r w:rsidRPr="00A235A8">
        <w:rPr>
          <w:b/>
          <w:sz w:val="28"/>
          <w:szCs w:val="28"/>
        </w:rPr>
        <w:t>)</w:t>
      </w:r>
      <w:ins w:id="1" w:author="Unknown">
        <w:r w:rsidRPr="00A235A8">
          <w:rPr>
            <w:b/>
            <w:sz w:val="28"/>
            <w:szCs w:val="28"/>
          </w:rPr>
          <w:t xml:space="preserve"> </w:t>
        </w:r>
      </w:ins>
    </w:p>
    <w:p w:rsidR="00863E35" w:rsidRDefault="00863E35" w:rsidP="00A235A8">
      <w:pPr>
        <w:pStyle w:val="3"/>
        <w:spacing w:line="240" w:lineRule="auto"/>
        <w:jc w:val="both"/>
        <w:rPr>
          <w:color w:val="auto"/>
          <w:sz w:val="28"/>
          <w:szCs w:val="28"/>
        </w:rPr>
      </w:pPr>
    </w:p>
    <w:p w:rsidR="00A235A8" w:rsidRDefault="00A235A8" w:rsidP="00A235A8"/>
    <w:p w:rsidR="00A235A8" w:rsidRDefault="00A235A8" w:rsidP="00A235A8"/>
    <w:p w:rsidR="00A235A8" w:rsidRDefault="00A235A8" w:rsidP="00A235A8"/>
    <w:p w:rsidR="00A235A8" w:rsidRDefault="00A235A8" w:rsidP="00A235A8"/>
    <w:p w:rsidR="00A235A8" w:rsidRPr="00A235A8" w:rsidRDefault="00A235A8" w:rsidP="00A235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35A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10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rStyle w:val="a5"/>
          <w:sz w:val="28"/>
          <w:szCs w:val="28"/>
          <w:u w:val="single"/>
        </w:rPr>
        <w:t>Подвижная игра «Мышеловка»</w:t>
      </w:r>
    </w:p>
    <w:p w:rsidR="00A235A8" w:rsidRPr="00A235A8" w:rsidRDefault="00A235A8" w:rsidP="00F039D4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Играющие делятся на две неравные группы. Меньшая (примерно треть </w:t>
      </w:r>
      <w:proofErr w:type="gramStart"/>
      <w:r w:rsidRPr="00A235A8">
        <w:rPr>
          <w:sz w:val="28"/>
          <w:szCs w:val="28"/>
        </w:rPr>
        <w:t>играющих</w:t>
      </w:r>
      <w:proofErr w:type="gramEnd"/>
      <w:r w:rsidRPr="00A235A8">
        <w:rPr>
          <w:sz w:val="28"/>
          <w:szCs w:val="28"/>
        </w:rPr>
        <w:t>) образует круг — мышеловку. Остальные изображают мышей и находятся вне круга.</w:t>
      </w:r>
    </w:p>
    <w:p w:rsidR="00F039D4" w:rsidRDefault="00A235A8" w:rsidP="00F039D4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 xml:space="preserve">Дети, изображающие мышеловку, берутся за руки и начинают ходить по кругу то влево, то вправо, приговаривая: </w:t>
      </w:r>
    </w:p>
    <w:p w:rsidR="00A235A8" w:rsidRPr="00A235A8" w:rsidRDefault="00A235A8" w:rsidP="00F039D4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«Ах, как мыши надоели,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Развелось их просто страсть.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Все погрызли, все поели,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Всюду лезут – вот напасть.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Берегитесь же, плутовки.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Доберемся мы до вас.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>Вот поставим мышеловки,</w:t>
      </w:r>
    </w:p>
    <w:p w:rsidR="00A235A8" w:rsidRPr="00A235A8" w:rsidRDefault="00A235A8" w:rsidP="00A235A8">
      <w:pPr>
        <w:pStyle w:val="a4"/>
        <w:jc w:val="center"/>
        <w:rPr>
          <w:sz w:val="28"/>
          <w:szCs w:val="28"/>
        </w:rPr>
      </w:pPr>
      <w:r w:rsidRPr="00A235A8">
        <w:rPr>
          <w:sz w:val="28"/>
          <w:szCs w:val="28"/>
        </w:rPr>
        <w:t xml:space="preserve">Переловим всех </w:t>
      </w:r>
      <w:proofErr w:type="gramStart"/>
      <w:r w:rsidRPr="00A235A8">
        <w:rPr>
          <w:sz w:val="28"/>
          <w:szCs w:val="28"/>
        </w:rPr>
        <w:t>за раз</w:t>
      </w:r>
      <w:proofErr w:type="gramEnd"/>
      <w:r w:rsidRPr="00A235A8">
        <w:rPr>
          <w:sz w:val="28"/>
          <w:szCs w:val="28"/>
        </w:rPr>
        <w:t>!»</w:t>
      </w:r>
    </w:p>
    <w:p w:rsidR="00A235A8" w:rsidRPr="00A235A8" w:rsidRDefault="00A235A8" w:rsidP="00F039D4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По окончании стихотворения дети останавливаются и поднимают сцепленные руки вверх. Мыши вбегают в мышеловку и тут же выбегают с другой стороны. По сигналу воспитателя: «Хлоп!» дети, стоящие по кругу, опускают руки и приседают — мышеловка захлопнута. Мыши, не успевшие выбежать из круга, считаются пойманными. Они тоже становятся в круг (и размер мышеловки увеличивается). Когда большая часть мышей будет поймана, дети меняются ролями, и игра возобновляется.</w:t>
      </w:r>
    </w:p>
    <w:p w:rsidR="00A235A8" w:rsidRPr="00A235A8" w:rsidRDefault="00A235A8" w:rsidP="00F039D4">
      <w:pPr>
        <w:pStyle w:val="a4"/>
        <w:jc w:val="both"/>
        <w:rPr>
          <w:sz w:val="28"/>
          <w:szCs w:val="28"/>
        </w:rPr>
      </w:pPr>
      <w:r w:rsidRPr="00A235A8">
        <w:rPr>
          <w:sz w:val="28"/>
          <w:szCs w:val="28"/>
        </w:rPr>
        <w:t>В конце игры воспитатель отмечает наиболее ловких мышей, которые ни разу не остались в мышеловке.</w:t>
      </w:r>
    </w:p>
    <w:p w:rsidR="00A235A8" w:rsidRDefault="00A235A8" w:rsidP="00A235A8"/>
    <w:p w:rsidR="00F039D4" w:rsidRDefault="003E4FCD" w:rsidP="00A235A8">
      <w:r>
        <w:rPr>
          <w:noProof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23" name="Рисунок 2" descr="C:\Documents and Settings\Гость\Рабочий стол\DSC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4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D4" w:rsidRDefault="00F039D4" w:rsidP="00A235A8"/>
    <w:p w:rsidR="00F039D4" w:rsidRDefault="00F039D4" w:rsidP="00A235A8"/>
    <w:p w:rsidR="00F039D4" w:rsidRDefault="00F039D4" w:rsidP="00A235A8"/>
    <w:p w:rsidR="00F039D4" w:rsidRDefault="003E4FCD" w:rsidP="00A235A8">
      <w:r>
        <w:rPr>
          <w:noProof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24" name="Рисунок 3" descr="C:\Documents and Settings\Гость\Рабочий стол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4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CD" w:rsidRDefault="003E4FCD" w:rsidP="00F039D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FCD" w:rsidRDefault="003E4FCD" w:rsidP="00F039D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FCD" w:rsidRDefault="003E4FCD" w:rsidP="00F039D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E4FCD" w:rsidRDefault="003E4FCD" w:rsidP="00F039D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039D4" w:rsidRPr="00F039D4" w:rsidRDefault="00F039D4" w:rsidP="00F039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39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 11  </w:t>
      </w:r>
    </w:p>
    <w:p w:rsidR="00F039D4" w:rsidRPr="00F039D4" w:rsidRDefault="00F039D4" w:rsidP="00F039D4">
      <w:pPr>
        <w:pStyle w:val="4"/>
        <w:jc w:val="center"/>
        <w:rPr>
          <w:sz w:val="28"/>
          <w:szCs w:val="28"/>
        </w:rPr>
      </w:pPr>
      <w:r w:rsidRPr="00F039D4">
        <w:rPr>
          <w:sz w:val="28"/>
          <w:szCs w:val="28"/>
        </w:rPr>
        <w:t>«Аптека»</w:t>
      </w:r>
    </w:p>
    <w:p w:rsidR="00F039D4" w:rsidRDefault="00F039D4" w:rsidP="00F039D4">
      <w:pPr>
        <w:pStyle w:val="a4"/>
        <w:spacing w:line="276" w:lineRule="auto"/>
        <w:jc w:val="both"/>
        <w:rPr>
          <w:sz w:val="28"/>
          <w:szCs w:val="28"/>
        </w:rPr>
      </w:pPr>
      <w:r w:rsidRPr="00F039D4">
        <w:rPr>
          <w:b/>
          <w:sz w:val="28"/>
          <w:szCs w:val="28"/>
        </w:rPr>
        <w:t xml:space="preserve">     Задачи:</w:t>
      </w:r>
      <w:r w:rsidRPr="00F039D4">
        <w:rPr>
          <w:sz w:val="28"/>
          <w:szCs w:val="28"/>
        </w:rPr>
        <w:t xml:space="preserve"> вызвать у детей интерес к профессии фармацевта; </w:t>
      </w:r>
      <w:proofErr w:type="spellStart"/>
      <w:proofErr w:type="gramStart"/>
      <w:r w:rsidRPr="00F039D4">
        <w:rPr>
          <w:sz w:val="28"/>
          <w:szCs w:val="28"/>
        </w:rPr>
        <w:t>воспи-тывать</w:t>
      </w:r>
      <w:proofErr w:type="spellEnd"/>
      <w:proofErr w:type="gramEnd"/>
      <w:r w:rsidRPr="00F039D4">
        <w:rPr>
          <w:sz w:val="28"/>
          <w:szCs w:val="28"/>
        </w:rPr>
        <w:t xml:space="preserve"> чуткое, внимательное отношение к больному, доброту, отзывчивость, культуру общения.</w:t>
      </w:r>
    </w:p>
    <w:p w:rsidR="00F039D4" w:rsidRDefault="00F039D4" w:rsidP="00F039D4">
      <w:pPr>
        <w:pStyle w:val="a4"/>
        <w:spacing w:line="276" w:lineRule="auto"/>
        <w:jc w:val="both"/>
        <w:rPr>
          <w:sz w:val="28"/>
          <w:szCs w:val="28"/>
        </w:rPr>
      </w:pPr>
      <w:r w:rsidRPr="00F039D4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F039D4">
        <w:rPr>
          <w:b/>
          <w:sz w:val="28"/>
          <w:szCs w:val="28"/>
        </w:rPr>
        <w:t>Роли:</w:t>
      </w:r>
      <w:r w:rsidRPr="00F039D4">
        <w:rPr>
          <w:sz w:val="28"/>
          <w:szCs w:val="28"/>
        </w:rPr>
        <w:t xml:space="preserve"> водитель, работники аптеки (фармацевты)</w:t>
      </w:r>
    </w:p>
    <w:p w:rsidR="00F039D4" w:rsidRDefault="00F039D4" w:rsidP="00F039D4">
      <w:pPr>
        <w:pStyle w:val="a4"/>
        <w:spacing w:line="276" w:lineRule="auto"/>
        <w:jc w:val="both"/>
        <w:rPr>
          <w:sz w:val="28"/>
          <w:szCs w:val="28"/>
        </w:rPr>
      </w:pPr>
      <w:r w:rsidRPr="00F039D4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F039D4">
        <w:rPr>
          <w:b/>
          <w:sz w:val="28"/>
          <w:szCs w:val="28"/>
        </w:rPr>
        <w:t>Игровые действия</w:t>
      </w:r>
      <w:r w:rsidRPr="00F039D4">
        <w:rPr>
          <w:sz w:val="28"/>
          <w:szCs w:val="28"/>
        </w:rPr>
        <w:t>: Водитель при</w:t>
      </w:r>
      <w:r>
        <w:rPr>
          <w:sz w:val="28"/>
          <w:szCs w:val="28"/>
        </w:rPr>
        <w:t>возит в аптеку лекарства. Работ</w:t>
      </w:r>
      <w:r w:rsidRPr="00F039D4">
        <w:rPr>
          <w:sz w:val="28"/>
          <w:szCs w:val="28"/>
        </w:rPr>
        <w:t>ники аптеки раскладывают их на полки. Люди приходят в аптеку за лекарствами. В рецептурном отде</w:t>
      </w:r>
      <w:r>
        <w:rPr>
          <w:sz w:val="28"/>
          <w:szCs w:val="28"/>
        </w:rPr>
        <w:t>ле отпускают лекарства по рецеп</w:t>
      </w:r>
      <w:r w:rsidRPr="00F039D4">
        <w:rPr>
          <w:sz w:val="28"/>
          <w:szCs w:val="28"/>
        </w:rPr>
        <w:t>там врачей. Здесь делают микстуры</w:t>
      </w:r>
      <w:r>
        <w:rPr>
          <w:sz w:val="28"/>
          <w:szCs w:val="28"/>
        </w:rPr>
        <w:t>, мази, капли. Некоторые посети</w:t>
      </w:r>
      <w:r w:rsidRPr="00F039D4">
        <w:rPr>
          <w:sz w:val="28"/>
          <w:szCs w:val="28"/>
        </w:rPr>
        <w:t>тели говорят о своих проблемах и спрашивают, какое лекарство лучше купить, аптекарь советуе</w:t>
      </w:r>
      <w:r>
        <w:rPr>
          <w:sz w:val="28"/>
          <w:szCs w:val="28"/>
        </w:rPr>
        <w:t xml:space="preserve">т. В </w:t>
      </w:r>
      <w:proofErr w:type="spellStart"/>
      <w:r>
        <w:rPr>
          <w:sz w:val="28"/>
          <w:szCs w:val="28"/>
        </w:rPr>
        <w:t>фитоотделе</w:t>
      </w:r>
      <w:proofErr w:type="spellEnd"/>
      <w:r>
        <w:rPr>
          <w:sz w:val="28"/>
          <w:szCs w:val="28"/>
        </w:rPr>
        <w:t xml:space="preserve"> продают лекарст</w:t>
      </w:r>
      <w:r w:rsidRPr="00F039D4">
        <w:rPr>
          <w:sz w:val="28"/>
          <w:szCs w:val="28"/>
        </w:rPr>
        <w:t>венные травы, сборы.</w:t>
      </w:r>
    </w:p>
    <w:p w:rsidR="00F039D4" w:rsidRPr="00F039D4" w:rsidRDefault="00F039D4" w:rsidP="00F039D4">
      <w:pPr>
        <w:pStyle w:val="a4"/>
        <w:spacing w:line="276" w:lineRule="auto"/>
        <w:jc w:val="both"/>
        <w:rPr>
          <w:sz w:val="28"/>
          <w:szCs w:val="28"/>
        </w:rPr>
      </w:pPr>
      <w:r w:rsidRPr="00F039D4">
        <w:rPr>
          <w:sz w:val="28"/>
          <w:szCs w:val="28"/>
        </w:rPr>
        <w:br/>
      </w:r>
      <w:r>
        <w:rPr>
          <w:sz w:val="28"/>
          <w:szCs w:val="28"/>
        </w:rPr>
        <w:t xml:space="preserve">      </w:t>
      </w:r>
      <w:r w:rsidRPr="00F039D4">
        <w:rPr>
          <w:sz w:val="28"/>
          <w:szCs w:val="28"/>
        </w:rPr>
        <w:br/>
      </w:r>
      <w:r w:rsidRPr="00F039D4">
        <w:rPr>
          <w:b/>
          <w:sz w:val="28"/>
          <w:szCs w:val="28"/>
        </w:rPr>
        <w:t xml:space="preserve">      Игровой материал:</w:t>
      </w:r>
      <w:r w:rsidRPr="00F039D4">
        <w:rPr>
          <w:sz w:val="28"/>
          <w:szCs w:val="28"/>
        </w:rPr>
        <w:t xml:space="preserve"> халаты, шапки, рецепты, мед</w:t>
      </w:r>
      <w:proofErr w:type="gramStart"/>
      <w:r w:rsidRPr="00F039D4">
        <w:rPr>
          <w:sz w:val="28"/>
          <w:szCs w:val="28"/>
        </w:rPr>
        <w:t>.</w:t>
      </w:r>
      <w:proofErr w:type="gramEnd"/>
      <w:r w:rsidRPr="00F039D4">
        <w:rPr>
          <w:sz w:val="28"/>
          <w:szCs w:val="28"/>
        </w:rPr>
        <w:t xml:space="preserve"> </w:t>
      </w:r>
      <w:proofErr w:type="gramStart"/>
      <w:r w:rsidRPr="00F039D4">
        <w:rPr>
          <w:sz w:val="28"/>
          <w:szCs w:val="28"/>
        </w:rPr>
        <w:t>и</w:t>
      </w:r>
      <w:proofErr w:type="gramEnd"/>
      <w:r w:rsidRPr="00F039D4">
        <w:rPr>
          <w:sz w:val="28"/>
          <w:szCs w:val="28"/>
        </w:rPr>
        <w:t>нструменты (пинцет, шпатель, пипетка, фонендоскоп, тонометр, градусник, шприц и т.д.), вата, бинт, мази, таблетки, порошки, лек. травы.</w:t>
      </w:r>
    </w:p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Default="00F039D4" w:rsidP="00A235A8"/>
    <w:p w:rsidR="00F039D4" w:rsidRPr="00F039D4" w:rsidRDefault="00F039D4" w:rsidP="00F039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39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 12  </w:t>
      </w:r>
    </w:p>
    <w:p w:rsidR="00F039D4" w:rsidRPr="00F039D4" w:rsidRDefault="00F039D4" w:rsidP="00F039D4">
      <w:pPr>
        <w:pStyle w:val="a4"/>
        <w:jc w:val="center"/>
        <w:rPr>
          <w:b/>
          <w:sz w:val="28"/>
          <w:szCs w:val="28"/>
        </w:rPr>
      </w:pPr>
      <w:r w:rsidRPr="00F039D4">
        <w:rPr>
          <w:b/>
          <w:sz w:val="28"/>
          <w:szCs w:val="28"/>
        </w:rPr>
        <w:t>«Свари борщ»</w:t>
      </w:r>
    </w:p>
    <w:p w:rsidR="00F039D4" w:rsidRP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  <w:r w:rsidRPr="00F039D4">
        <w:rPr>
          <w:b/>
          <w:sz w:val="28"/>
          <w:szCs w:val="28"/>
        </w:rPr>
        <w:t>Цель:</w:t>
      </w:r>
      <w:r w:rsidRPr="00F039D4">
        <w:rPr>
          <w:sz w:val="28"/>
          <w:szCs w:val="28"/>
        </w:rPr>
        <w:t xml:space="preserve"> Дать детям представление о том, как приготовить суп, закреплять знания об овощах и фруктах.</w:t>
      </w:r>
    </w:p>
    <w:p w:rsidR="00F039D4" w:rsidRP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  <w:r w:rsidRPr="00F039D4">
        <w:rPr>
          <w:b/>
          <w:sz w:val="28"/>
          <w:szCs w:val="28"/>
        </w:rPr>
        <w:t>Материал:</w:t>
      </w:r>
      <w:r w:rsidRPr="00F039D4">
        <w:rPr>
          <w:sz w:val="28"/>
          <w:szCs w:val="28"/>
        </w:rPr>
        <w:t xml:space="preserve"> Наборы картинок с изображением продуктов, нужных для борща.</w:t>
      </w:r>
    </w:p>
    <w:p w:rsidR="00F039D4" w:rsidRPr="00F039D4" w:rsidRDefault="00F039D4" w:rsidP="00F039D4">
      <w:pPr>
        <w:pStyle w:val="a4"/>
        <w:spacing w:line="360" w:lineRule="auto"/>
        <w:jc w:val="both"/>
        <w:rPr>
          <w:b/>
          <w:sz w:val="28"/>
          <w:szCs w:val="28"/>
        </w:rPr>
      </w:pPr>
      <w:r w:rsidRPr="00F039D4">
        <w:rPr>
          <w:b/>
          <w:sz w:val="28"/>
          <w:szCs w:val="28"/>
        </w:rPr>
        <w:t>Ход игры</w:t>
      </w: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  <w:r w:rsidRPr="00F039D4">
        <w:rPr>
          <w:sz w:val="28"/>
          <w:szCs w:val="28"/>
        </w:rPr>
        <w:t xml:space="preserve">Дети по очереди выбирают соответствующие предметные картинки с изображением продуктов для приготовления борща. </w:t>
      </w: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Default="00F039D4" w:rsidP="00F039D4">
      <w:pPr>
        <w:pStyle w:val="a4"/>
        <w:spacing w:line="360" w:lineRule="auto"/>
        <w:jc w:val="both"/>
        <w:rPr>
          <w:sz w:val="28"/>
          <w:szCs w:val="28"/>
        </w:rPr>
      </w:pPr>
    </w:p>
    <w:p w:rsidR="00F039D4" w:rsidRPr="00F039D4" w:rsidRDefault="00F039D4" w:rsidP="00F039D4">
      <w:pPr>
        <w:pStyle w:val="a4"/>
        <w:spacing w:line="360" w:lineRule="auto"/>
        <w:jc w:val="right"/>
        <w:rPr>
          <w:b/>
          <w:sz w:val="28"/>
          <w:szCs w:val="28"/>
        </w:rPr>
      </w:pPr>
      <w:r w:rsidRPr="00F039D4">
        <w:rPr>
          <w:b/>
          <w:sz w:val="28"/>
          <w:szCs w:val="28"/>
        </w:rPr>
        <w:lastRenderedPageBreak/>
        <w:t xml:space="preserve">Приложение  13 </w:t>
      </w:r>
    </w:p>
    <w:p w:rsidR="00F039D4" w:rsidRPr="00F039D4" w:rsidRDefault="00F039D4" w:rsidP="00F039D4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Памятка  для  родителей  «</w:t>
      </w:r>
      <w:r w:rsidRPr="00F039D4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подвижных игр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Взрослый  </w:t>
      </w:r>
      <w:r w:rsidRPr="00F039D4">
        <w:rPr>
          <w:rFonts w:ascii="Times New Roman" w:hAnsi="Times New Roman" w:cs="Times New Roman"/>
          <w:sz w:val="28"/>
          <w:szCs w:val="28"/>
        </w:rPr>
        <w:t xml:space="preserve"> должен знать наизусть ход и правила игры.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 Игры должны быть доступными детям, подбираться в соответствии с программными требованиями.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 xml:space="preserve">- Вовлекать детей в игру следует яркими атрибутами, игрушками, </w:t>
      </w:r>
      <w:proofErr w:type="spellStart"/>
      <w:r w:rsidRPr="00F039D4">
        <w:rPr>
          <w:rFonts w:ascii="Times New Roman" w:hAnsi="Times New Roman" w:cs="Times New Roman"/>
          <w:sz w:val="28"/>
          <w:szCs w:val="28"/>
        </w:rPr>
        <w:t>зазывалками</w:t>
      </w:r>
      <w:proofErr w:type="spellEnd"/>
      <w:r w:rsidRPr="00F039D4">
        <w:rPr>
          <w:rFonts w:ascii="Times New Roman" w:hAnsi="Times New Roman" w:cs="Times New Roman"/>
          <w:sz w:val="28"/>
          <w:szCs w:val="28"/>
        </w:rPr>
        <w:t>, считалками, стихами и т.д.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 Следует отбирать игры, ярко отражающие нашу деятельность, быт, традиции разных народов.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 Обучение подвижными играми должно представлять организационную систему (начинать нужно с простых некомандных игр, где главную роль бер</w:t>
      </w:r>
      <w:r>
        <w:rPr>
          <w:rFonts w:ascii="Times New Roman" w:hAnsi="Times New Roman" w:cs="Times New Roman"/>
          <w:sz w:val="28"/>
          <w:szCs w:val="28"/>
        </w:rPr>
        <w:t>ет на себя взрослый</w:t>
      </w:r>
      <w:r w:rsidRPr="00F039D4">
        <w:rPr>
          <w:rFonts w:ascii="Times New Roman" w:hAnsi="Times New Roman" w:cs="Times New Roman"/>
          <w:sz w:val="28"/>
          <w:szCs w:val="28"/>
        </w:rPr>
        <w:t>).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 xml:space="preserve">- Переходить от простых игр к сложным  следует постепенно, не дожидаясь пока дети потеряют интерес уже к знакомым играм. 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 Важно следить за дозировкой физической нагрузки.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-В играх следует использовать как можно больше народного фольклора, т.к. игры имеют огромное значение для развития речи ребенка.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 Игры должны быть направлены на развитие творческих способностей детей (продумывание вариантов игр, комбинирование движений).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 xml:space="preserve">- Заканчивать игру нужно своевременно, т.к. её затягивание может привести к утомлению </w:t>
      </w:r>
      <w:proofErr w:type="gramStart"/>
      <w:r w:rsidRPr="00F039D4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F039D4">
        <w:rPr>
          <w:rFonts w:ascii="Times New Roman" w:hAnsi="Times New Roman" w:cs="Times New Roman"/>
          <w:sz w:val="28"/>
          <w:szCs w:val="28"/>
        </w:rPr>
        <w:t>.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</w:rPr>
      </w:pPr>
      <w:r w:rsidRPr="00F039D4">
        <w:rPr>
          <w:rFonts w:ascii="Times New Roman" w:hAnsi="Times New Roman" w:cs="Times New Roman"/>
          <w:sz w:val="28"/>
          <w:szCs w:val="28"/>
        </w:rPr>
        <w:t>- Сигнал об окончании игры подаётся, когда дети получили от нее удовольствие</w:t>
      </w:r>
    </w:p>
    <w:p w:rsidR="00F039D4" w:rsidRPr="00F039D4" w:rsidRDefault="00F039D4" w:rsidP="00F039D4">
      <w:pPr>
        <w:ind w:left="4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039D4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F039D4">
        <w:rPr>
          <w:rFonts w:ascii="Times New Roman" w:hAnsi="Times New Roman" w:cs="Times New Roman"/>
          <w:sz w:val="28"/>
          <w:szCs w:val="28"/>
        </w:rPr>
        <w:t>Подведение итогов игры.</w:t>
      </w:r>
      <w:proofErr w:type="gramEnd"/>
    </w:p>
    <w:p w:rsidR="00F039D4" w:rsidRPr="00F039D4" w:rsidRDefault="00F039D4" w:rsidP="00F039D4">
      <w:pPr>
        <w:pStyle w:val="a4"/>
        <w:spacing w:line="276" w:lineRule="auto"/>
        <w:jc w:val="both"/>
        <w:rPr>
          <w:sz w:val="28"/>
          <w:szCs w:val="28"/>
        </w:rPr>
      </w:pPr>
    </w:p>
    <w:p w:rsidR="00F039D4" w:rsidRPr="00F039D4" w:rsidRDefault="00F039D4" w:rsidP="00F039D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039D4" w:rsidRPr="00F039D4" w:rsidSect="00863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42C" w:rsidRDefault="00E1642C" w:rsidP="00F039D4">
      <w:pPr>
        <w:spacing w:after="0" w:line="240" w:lineRule="auto"/>
      </w:pPr>
      <w:r>
        <w:separator/>
      </w:r>
    </w:p>
  </w:endnote>
  <w:endnote w:type="continuationSeparator" w:id="1">
    <w:p w:rsidR="00E1642C" w:rsidRDefault="00E1642C" w:rsidP="00F03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42C" w:rsidRDefault="00E1642C" w:rsidP="00F039D4">
      <w:pPr>
        <w:spacing w:after="0" w:line="240" w:lineRule="auto"/>
      </w:pPr>
      <w:r>
        <w:separator/>
      </w:r>
    </w:p>
  </w:footnote>
  <w:footnote w:type="continuationSeparator" w:id="1">
    <w:p w:rsidR="00E1642C" w:rsidRDefault="00E1642C" w:rsidP="00F03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1370A"/>
    <w:multiLevelType w:val="multilevel"/>
    <w:tmpl w:val="5140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81490"/>
    <w:multiLevelType w:val="multilevel"/>
    <w:tmpl w:val="FC4C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8D76A5"/>
    <w:multiLevelType w:val="multilevel"/>
    <w:tmpl w:val="CAD6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587073"/>
    <w:multiLevelType w:val="hybridMultilevel"/>
    <w:tmpl w:val="15969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51B5A"/>
    <w:multiLevelType w:val="hybridMultilevel"/>
    <w:tmpl w:val="392A6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F53C3"/>
    <w:multiLevelType w:val="multilevel"/>
    <w:tmpl w:val="6CB6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DF3BB0"/>
    <w:multiLevelType w:val="multilevel"/>
    <w:tmpl w:val="3D5E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A53885"/>
    <w:multiLevelType w:val="hybridMultilevel"/>
    <w:tmpl w:val="B650A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712"/>
    <w:rsid w:val="000203A1"/>
    <w:rsid w:val="00062400"/>
    <w:rsid w:val="001103F9"/>
    <w:rsid w:val="001F1721"/>
    <w:rsid w:val="002434C7"/>
    <w:rsid w:val="002750A8"/>
    <w:rsid w:val="002C5F91"/>
    <w:rsid w:val="002E6732"/>
    <w:rsid w:val="003266C8"/>
    <w:rsid w:val="00332712"/>
    <w:rsid w:val="003B7D0A"/>
    <w:rsid w:val="003E4FCD"/>
    <w:rsid w:val="00652A44"/>
    <w:rsid w:val="00863E35"/>
    <w:rsid w:val="00865F1B"/>
    <w:rsid w:val="009A350F"/>
    <w:rsid w:val="00A138F3"/>
    <w:rsid w:val="00A235A8"/>
    <w:rsid w:val="00AB0F2E"/>
    <w:rsid w:val="00BB3A24"/>
    <w:rsid w:val="00C2070A"/>
    <w:rsid w:val="00D3377F"/>
    <w:rsid w:val="00D72EE1"/>
    <w:rsid w:val="00DC5E49"/>
    <w:rsid w:val="00E1642C"/>
    <w:rsid w:val="00F039D4"/>
    <w:rsid w:val="00FD2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E35"/>
  </w:style>
  <w:style w:type="paragraph" w:styleId="1">
    <w:name w:val="heading 1"/>
    <w:basedOn w:val="a"/>
    <w:link w:val="10"/>
    <w:uiPriority w:val="9"/>
    <w:qFormat/>
    <w:rsid w:val="003327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3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07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7D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27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332712"/>
  </w:style>
  <w:style w:type="character" w:styleId="a3">
    <w:name w:val="Hyperlink"/>
    <w:basedOn w:val="a0"/>
    <w:uiPriority w:val="99"/>
    <w:semiHidden/>
    <w:unhideWhenUsed/>
    <w:rsid w:val="0033271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3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2712"/>
    <w:rPr>
      <w:b/>
      <w:bCs/>
    </w:rPr>
  </w:style>
  <w:style w:type="paragraph" w:customStyle="1" w:styleId="listparagraph">
    <w:name w:val="listparagraph"/>
    <w:basedOn w:val="a"/>
    <w:rsid w:val="0033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3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71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72EE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207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2">
    <w:name w:val="c2"/>
    <w:basedOn w:val="a"/>
    <w:rsid w:val="003B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B7D0A"/>
  </w:style>
  <w:style w:type="character" w:customStyle="1" w:styleId="c10">
    <w:name w:val="c10"/>
    <w:basedOn w:val="a0"/>
    <w:rsid w:val="003B7D0A"/>
  </w:style>
  <w:style w:type="character" w:customStyle="1" w:styleId="40">
    <w:name w:val="Заголовок 4 Знак"/>
    <w:basedOn w:val="a0"/>
    <w:link w:val="4"/>
    <w:uiPriority w:val="9"/>
    <w:semiHidden/>
    <w:rsid w:val="003B7D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7D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B7D0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7D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B7D0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0">
    <w:name w:val="c0"/>
    <w:basedOn w:val="a"/>
    <w:rsid w:val="00110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03F9"/>
  </w:style>
  <w:style w:type="character" w:customStyle="1" w:styleId="c1">
    <w:name w:val="c1"/>
    <w:basedOn w:val="a0"/>
    <w:rsid w:val="001103F9"/>
  </w:style>
  <w:style w:type="character" w:customStyle="1" w:styleId="20">
    <w:name w:val="Заголовок 2 Знак"/>
    <w:basedOn w:val="a0"/>
    <w:link w:val="2"/>
    <w:uiPriority w:val="9"/>
    <w:semiHidden/>
    <w:rsid w:val="00A23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A235A8"/>
    <w:rPr>
      <w:i/>
      <w:iCs/>
    </w:rPr>
  </w:style>
  <w:style w:type="character" w:customStyle="1" w:styleId="title">
    <w:name w:val="title"/>
    <w:basedOn w:val="a0"/>
    <w:rsid w:val="00A235A8"/>
  </w:style>
  <w:style w:type="character" w:customStyle="1" w:styleId="bg-decor">
    <w:name w:val="bg-decor"/>
    <w:basedOn w:val="a0"/>
    <w:rsid w:val="00A235A8"/>
  </w:style>
  <w:style w:type="character" w:customStyle="1" w:styleId="sprite">
    <w:name w:val="sprite"/>
    <w:basedOn w:val="a0"/>
    <w:rsid w:val="00A235A8"/>
  </w:style>
  <w:style w:type="character" w:customStyle="1" w:styleId="count-like">
    <w:name w:val="count-like"/>
    <w:basedOn w:val="a0"/>
    <w:rsid w:val="00A235A8"/>
  </w:style>
  <w:style w:type="character" w:customStyle="1" w:styleId="social-likescounter">
    <w:name w:val="social-likes__counter"/>
    <w:basedOn w:val="a0"/>
    <w:rsid w:val="00A235A8"/>
  </w:style>
  <w:style w:type="character" w:customStyle="1" w:styleId="empty">
    <w:name w:val="empty"/>
    <w:basedOn w:val="a0"/>
    <w:rsid w:val="00A235A8"/>
  </w:style>
  <w:style w:type="paragraph" w:styleId="aa">
    <w:name w:val="header"/>
    <w:basedOn w:val="a"/>
    <w:link w:val="ab"/>
    <w:uiPriority w:val="99"/>
    <w:semiHidden/>
    <w:unhideWhenUsed/>
    <w:rsid w:val="00F03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039D4"/>
  </w:style>
  <w:style w:type="paragraph" w:styleId="ac">
    <w:name w:val="footer"/>
    <w:basedOn w:val="a"/>
    <w:link w:val="ad"/>
    <w:uiPriority w:val="99"/>
    <w:semiHidden/>
    <w:unhideWhenUsed/>
    <w:rsid w:val="00F03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039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6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74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0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1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3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1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7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5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7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1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6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2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5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6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77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3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07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9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7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59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23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9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6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0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5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7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0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2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0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4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3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57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56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6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82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42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9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9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5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4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9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11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5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96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28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3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2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11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8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5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18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1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82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6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82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02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51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68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6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04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2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93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80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0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1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4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56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60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70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4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62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5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4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8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6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67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8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5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5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64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5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35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8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5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4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12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5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34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84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6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74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2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8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7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0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4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0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17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1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4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61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63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F0000"/>
            <w:bottom w:val="none" w:sz="0" w:space="0" w:color="auto"/>
            <w:right w:val="none" w:sz="0" w:space="0" w:color="auto"/>
          </w:divBdr>
          <w:divsChild>
            <w:div w:id="15116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9B097-2DA4-4306-AA36-738F7A90C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39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7</cp:revision>
  <dcterms:created xsi:type="dcterms:W3CDTF">2015-10-18T16:02:00Z</dcterms:created>
  <dcterms:modified xsi:type="dcterms:W3CDTF">2015-10-24T05:12:00Z</dcterms:modified>
</cp:coreProperties>
</file>